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1EE19" w14:textId="2797FE4C" w:rsidR="00DB19E9" w:rsidRPr="00256334" w:rsidRDefault="002F463A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>Blades</w:t>
      </w:r>
    </w:p>
    <w:p w14:paraId="1687DEF8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7581982C" w14:textId="473A5342" w:rsidR="00DB19E9" w:rsidRPr="00256334" w:rsidRDefault="004210CF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Our Recommended Templates</w:t>
      </w:r>
    </w:p>
    <w:p w14:paraId="07B7D484" w14:textId="65032BF0" w:rsidR="00DB19E9" w:rsidRPr="00256334" w:rsidRDefault="004210CF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Trust Signals</w:t>
      </w:r>
    </w:p>
    <w:p w14:paraId="326093A9" w14:textId="6DCB2743" w:rsidR="00DB19E9" w:rsidRPr="00256334" w:rsidRDefault="004210CF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Create a Retail Resume in 5 Simple Steps</w:t>
      </w:r>
    </w:p>
    <w:p w14:paraId="3E0D8DB7" w14:textId="4B19E260" w:rsidR="00DB19E9" w:rsidRPr="00256334" w:rsidRDefault="004210CF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Get Expert Writing Recommendations for Your Retail Resume</w:t>
      </w:r>
    </w:p>
    <w:p w14:paraId="29027EB9" w14:textId="6C4A1459" w:rsidR="00DB19E9" w:rsidRPr="00256334" w:rsidRDefault="00256334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6</w:t>
      </w:r>
      <w:r w:rsidR="00227438" w:rsidRPr="00256334">
        <w:rPr>
          <w:rFonts w:ascii="Arial" w:eastAsia="Times New Roman" w:hAnsi="Arial" w:cs="Arial"/>
        </w:rPr>
        <w:t xml:space="preserve"> Dos and Don'ts for Writing a Retail Resume</w:t>
      </w:r>
    </w:p>
    <w:p w14:paraId="5FC43F7E" w14:textId="140F9739" w:rsidR="00DB19E9" w:rsidRPr="00256334" w:rsidRDefault="00227438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Beat the ATS With These Retail Resume Skills</w:t>
      </w:r>
    </w:p>
    <w:p w14:paraId="06C4BF23" w14:textId="0E478FD9" w:rsidR="00DB19E9" w:rsidRPr="00256334" w:rsidRDefault="00227438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Retail Resumes for Every Professional Level</w:t>
      </w:r>
    </w:p>
    <w:p w14:paraId="44E54694" w14:textId="18142FE1" w:rsidR="00DB19E9" w:rsidRPr="00256334" w:rsidRDefault="00227438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Recommended Retail Cover Letter</w:t>
      </w:r>
    </w:p>
    <w:p w14:paraId="2AD183B1" w14:textId="7EE96A8E" w:rsidR="00DB19E9" w:rsidRPr="00256334" w:rsidRDefault="00227438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Trust</w:t>
      </w:r>
      <w:r w:rsidR="00807894" w:rsidRPr="00256334">
        <w:rPr>
          <w:rFonts w:ascii="Arial" w:eastAsia="Times New Roman" w:hAnsi="Arial" w:cs="Arial"/>
        </w:rPr>
        <w:t>P</w:t>
      </w:r>
      <w:r w:rsidRPr="00256334">
        <w:rPr>
          <w:rFonts w:ascii="Arial" w:eastAsia="Times New Roman" w:hAnsi="Arial" w:cs="Arial"/>
        </w:rPr>
        <w:t>ilot</w:t>
      </w:r>
    </w:p>
    <w:p w14:paraId="1D86DA30" w14:textId="6705B624" w:rsidR="00227438" w:rsidRPr="00256334" w:rsidRDefault="00227438" w:rsidP="00D01745">
      <w:pPr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Stats and Facts about Retail Jobs</w:t>
      </w:r>
    </w:p>
    <w:p w14:paraId="42B5F4AB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</w:rPr>
      </w:pPr>
    </w:p>
    <w:p w14:paraId="59781604" w14:textId="312C67A6" w:rsidR="00DB19E9" w:rsidRPr="00256334" w:rsidRDefault="00227438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 xml:space="preserve">Page </w:t>
      </w:r>
      <w:r w:rsidR="0043409D" w:rsidRPr="00256334">
        <w:rPr>
          <w:rFonts w:ascii="Arial" w:eastAsia="Times New Roman" w:hAnsi="Arial" w:cs="Arial"/>
          <w:b/>
        </w:rPr>
        <w:t>t</w:t>
      </w:r>
      <w:r w:rsidRPr="00256334">
        <w:rPr>
          <w:rFonts w:ascii="Arial" w:eastAsia="Times New Roman" w:hAnsi="Arial" w:cs="Arial"/>
          <w:b/>
        </w:rPr>
        <w:t>itle:</w:t>
      </w:r>
    </w:p>
    <w:p w14:paraId="6EF185BF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42A4D89D" w14:textId="464A64B0" w:rsidR="00DB19E9" w:rsidRPr="00256334" w:rsidRDefault="0043409D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hAnsi="Arial" w:cs="Arial"/>
          <w:bCs/>
        </w:rPr>
        <w:t>Retail Resume Templates</w:t>
      </w:r>
    </w:p>
    <w:p w14:paraId="4916CBFC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0A9C714B" w14:textId="0F911AA8" w:rsidR="00DB19E9" w:rsidRPr="00256334" w:rsidRDefault="0043409D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>Page subtitle:</w:t>
      </w:r>
    </w:p>
    <w:p w14:paraId="2EB30F8E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2668951A" w14:textId="2272F97D" w:rsidR="00DB19E9" w:rsidRPr="00256334" w:rsidRDefault="00813193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hAnsi="Arial" w:cs="Arial"/>
          <w:bCs/>
        </w:rPr>
        <w:t xml:space="preserve">Find </w:t>
      </w:r>
      <w:r w:rsidR="00EC60C9" w:rsidRPr="00256334">
        <w:rPr>
          <w:rFonts w:ascii="Arial" w:hAnsi="Arial" w:cs="Arial"/>
          <w:bCs/>
        </w:rPr>
        <w:t>helpful</w:t>
      </w:r>
      <w:r w:rsidR="009E273C" w:rsidRPr="00256334">
        <w:rPr>
          <w:rFonts w:ascii="Arial" w:hAnsi="Arial" w:cs="Arial"/>
          <w:bCs/>
        </w:rPr>
        <w:t xml:space="preserve"> </w:t>
      </w:r>
      <w:r w:rsidR="00F738B0" w:rsidRPr="00256334">
        <w:rPr>
          <w:rFonts w:ascii="Arial" w:hAnsi="Arial" w:cs="Arial"/>
          <w:bCs/>
        </w:rPr>
        <w:t>step-by-step guidance</w:t>
      </w:r>
      <w:r w:rsidR="008F67DC" w:rsidRPr="00256334">
        <w:rPr>
          <w:rFonts w:ascii="Arial" w:hAnsi="Arial" w:cs="Arial"/>
          <w:bCs/>
        </w:rPr>
        <w:t xml:space="preserve"> and</w:t>
      </w:r>
      <w:r w:rsidR="00CB4670" w:rsidRPr="00256334">
        <w:rPr>
          <w:rFonts w:ascii="Arial" w:hAnsi="Arial" w:cs="Arial"/>
          <w:bCs/>
        </w:rPr>
        <w:t xml:space="preserve"> </w:t>
      </w:r>
      <w:r w:rsidR="00AB392F" w:rsidRPr="00256334">
        <w:rPr>
          <w:rFonts w:ascii="Arial" w:hAnsi="Arial" w:cs="Arial"/>
          <w:bCs/>
        </w:rPr>
        <w:t>retail</w:t>
      </w:r>
      <w:r w:rsidR="008F67DC" w:rsidRPr="00256334">
        <w:rPr>
          <w:rFonts w:ascii="Arial" w:hAnsi="Arial" w:cs="Arial"/>
          <w:bCs/>
        </w:rPr>
        <w:t xml:space="preserve"> resume templates </w:t>
      </w:r>
      <w:r w:rsidR="00AB392F" w:rsidRPr="00256334">
        <w:rPr>
          <w:rFonts w:ascii="Arial" w:hAnsi="Arial" w:cs="Arial"/>
          <w:bCs/>
        </w:rPr>
        <w:t>that make it easy to create a job-winning resume in a few simple steps.</w:t>
      </w:r>
    </w:p>
    <w:p w14:paraId="152CCA1C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5FD82A0C" w14:textId="15B29453" w:rsidR="003C2E50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  <w:sz w:val="32"/>
          <w:szCs w:val="32"/>
        </w:rPr>
        <w:lastRenderedPageBreak/>
        <w:t xml:space="preserve">Blade </w:t>
      </w:r>
      <w:r w:rsidR="00393423" w:rsidRPr="00256334">
        <w:rPr>
          <w:rFonts w:ascii="Arial" w:eastAsia="Times New Roman" w:hAnsi="Arial" w:cs="Arial"/>
          <w:b/>
          <w:sz w:val="32"/>
          <w:szCs w:val="32"/>
        </w:rPr>
        <w:t>1</w:t>
      </w:r>
      <w:r w:rsidR="003C2E50" w:rsidRPr="00256334">
        <w:rPr>
          <w:rFonts w:ascii="Arial" w:eastAsia="Times New Roman" w:hAnsi="Arial" w:cs="Arial"/>
          <w:b/>
          <w:sz w:val="32"/>
          <w:szCs w:val="32"/>
        </w:rPr>
        <w:t>:</w:t>
      </w:r>
      <w:r w:rsidR="00256334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256334">
        <w:rPr>
          <w:b/>
          <w:color w:val="9900FF"/>
          <w:sz w:val="32"/>
          <w:szCs w:val="32"/>
        </w:rPr>
        <w:t>(no copy)</w:t>
      </w:r>
      <w:r w:rsidR="00C64B33" w:rsidRPr="00256334">
        <w:rPr>
          <w:rFonts w:ascii="Arial" w:hAnsi="Arial" w:cs="Arial"/>
          <w:noProof/>
        </w:rPr>
        <w:drawing>
          <wp:inline distT="0" distB="0" distL="0" distR="0" wp14:anchorId="55931337" wp14:editId="1E2F40C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1B8D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009208D4" w14:textId="5EAC54DB" w:rsidR="00256334" w:rsidRDefault="00256334" w:rsidP="00256334">
      <w:pPr>
        <w:rPr>
          <w:rFonts w:ascii="Arial" w:hAnsi="Arial" w:cs="Arial"/>
          <w:color w:val="9900FF"/>
          <w:sz w:val="24"/>
          <w:szCs w:val="24"/>
          <w:highlight w:val="yellow"/>
        </w:rPr>
      </w:pPr>
      <w:r w:rsidRPr="00256334">
        <w:rPr>
          <w:rFonts w:ascii="Arial" w:hAnsi="Arial" w:cs="Arial"/>
          <w:color w:val="9900FF"/>
          <w:sz w:val="24"/>
          <w:szCs w:val="24"/>
          <w:highlight w:val="yellow"/>
        </w:rPr>
        <w:lastRenderedPageBreak/>
        <w:t>CTA: Customize This Resume</w:t>
      </w:r>
    </w:p>
    <w:p w14:paraId="14404FEB" w14:textId="77777777" w:rsidR="00256334" w:rsidRPr="00256334" w:rsidRDefault="00256334" w:rsidP="00256334">
      <w:pPr>
        <w:rPr>
          <w:rFonts w:ascii="Arial" w:hAnsi="Arial" w:cs="Arial"/>
          <w:color w:val="9900FF"/>
          <w:sz w:val="24"/>
          <w:szCs w:val="24"/>
          <w:highlight w:val="yellow"/>
        </w:rPr>
      </w:pPr>
    </w:p>
    <w:p w14:paraId="77B4C962" w14:textId="37EC5552" w:rsidR="00C64B33" w:rsidRPr="00256334" w:rsidRDefault="00C64B33" w:rsidP="00D01745">
      <w:pPr>
        <w:shd w:val="clear" w:color="auto" w:fill="FFFFFF" w:themeFill="background1"/>
        <w:rPr>
          <w:rFonts w:ascii="Arial" w:hAnsi="Arial" w:cs="Arial"/>
          <w:bCs/>
        </w:rPr>
      </w:pPr>
    </w:p>
    <w:p w14:paraId="77E7C969" w14:textId="565F02DE" w:rsidR="00B1122A" w:rsidRPr="00256334" w:rsidRDefault="000946E2" w:rsidP="00D01745">
      <w:pPr>
        <w:shd w:val="clear" w:color="auto" w:fill="FFFFFF" w:themeFill="background1"/>
        <w:rPr>
          <w:rFonts w:ascii="Arial" w:hAnsi="Arial" w:cs="Arial"/>
          <w:bCs/>
        </w:rPr>
      </w:pPr>
      <w:r w:rsidRPr="00256334">
        <w:rPr>
          <w:rFonts w:ascii="Arial" w:hAnsi="Arial" w:cs="Arial"/>
          <w:noProof/>
        </w:rPr>
        <w:drawing>
          <wp:inline distT="0" distB="0" distL="0" distR="0" wp14:anchorId="0935FF80" wp14:editId="0AD54906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B59A" w14:textId="77777777" w:rsidR="00256334" w:rsidRPr="00256334" w:rsidRDefault="00256334" w:rsidP="00256334">
      <w:pPr>
        <w:rPr>
          <w:rFonts w:ascii="Arial" w:hAnsi="Arial" w:cs="Arial"/>
          <w:color w:val="9900FF"/>
          <w:sz w:val="24"/>
          <w:szCs w:val="24"/>
          <w:highlight w:val="yellow"/>
        </w:rPr>
      </w:pPr>
      <w:r w:rsidRPr="00256334">
        <w:rPr>
          <w:rFonts w:ascii="Arial" w:hAnsi="Arial" w:cs="Arial"/>
          <w:color w:val="9900FF"/>
          <w:sz w:val="24"/>
          <w:szCs w:val="24"/>
          <w:highlight w:val="yellow"/>
        </w:rPr>
        <w:lastRenderedPageBreak/>
        <w:t>CTA: Customize This Resume</w:t>
      </w:r>
    </w:p>
    <w:p w14:paraId="04352D71" w14:textId="071D0D10" w:rsidR="000946E2" w:rsidRPr="00256334" w:rsidRDefault="000946E2" w:rsidP="00D01745">
      <w:pPr>
        <w:shd w:val="clear" w:color="auto" w:fill="FFFFFF" w:themeFill="background1"/>
        <w:rPr>
          <w:rFonts w:ascii="Arial" w:hAnsi="Arial" w:cs="Arial"/>
          <w:bCs/>
        </w:rPr>
      </w:pPr>
    </w:p>
    <w:p w14:paraId="008ADD75" w14:textId="05322BF7" w:rsidR="000946E2" w:rsidRPr="00256334" w:rsidRDefault="005E6177" w:rsidP="00D01745">
      <w:pPr>
        <w:shd w:val="clear" w:color="auto" w:fill="FFFFFF" w:themeFill="background1"/>
        <w:rPr>
          <w:rFonts w:ascii="Arial" w:hAnsi="Arial" w:cs="Arial"/>
          <w:bCs/>
        </w:rPr>
      </w:pPr>
      <w:r w:rsidRPr="00256334">
        <w:rPr>
          <w:rFonts w:ascii="Arial" w:hAnsi="Arial" w:cs="Arial"/>
          <w:noProof/>
        </w:rPr>
        <w:drawing>
          <wp:inline distT="0" distB="0" distL="0" distR="0" wp14:anchorId="6BB13186" wp14:editId="01DBA93C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9681" w14:textId="77777777" w:rsidR="00256334" w:rsidRPr="00256334" w:rsidRDefault="00256334" w:rsidP="00256334">
      <w:pPr>
        <w:rPr>
          <w:rFonts w:ascii="Arial" w:hAnsi="Arial" w:cs="Arial"/>
          <w:color w:val="9900FF"/>
          <w:sz w:val="24"/>
          <w:szCs w:val="24"/>
          <w:highlight w:val="yellow"/>
        </w:rPr>
      </w:pPr>
      <w:r w:rsidRPr="00256334">
        <w:rPr>
          <w:rFonts w:ascii="Arial" w:hAnsi="Arial" w:cs="Arial"/>
          <w:color w:val="9900FF"/>
          <w:sz w:val="24"/>
          <w:szCs w:val="24"/>
          <w:highlight w:val="yellow"/>
        </w:rPr>
        <w:t>CTA: Customize This Resume</w:t>
      </w:r>
    </w:p>
    <w:p w14:paraId="069FEBC8" w14:textId="40250643" w:rsidR="005E6177" w:rsidRPr="00256334" w:rsidRDefault="005E6177" w:rsidP="00D01745">
      <w:pPr>
        <w:shd w:val="clear" w:color="auto" w:fill="FFFFFF" w:themeFill="background1"/>
        <w:rPr>
          <w:rFonts w:ascii="Arial" w:hAnsi="Arial" w:cs="Arial"/>
          <w:bCs/>
        </w:rPr>
      </w:pPr>
    </w:p>
    <w:p w14:paraId="676E116D" w14:textId="1908641C" w:rsidR="005E6177" w:rsidRPr="00256334" w:rsidRDefault="00FA5A8F" w:rsidP="00D01745">
      <w:pPr>
        <w:shd w:val="clear" w:color="auto" w:fill="FFFFFF" w:themeFill="background1"/>
        <w:rPr>
          <w:rFonts w:ascii="Arial" w:hAnsi="Arial" w:cs="Arial"/>
          <w:bCs/>
        </w:rPr>
      </w:pPr>
      <w:r w:rsidRPr="00256334">
        <w:rPr>
          <w:rFonts w:ascii="Arial" w:hAnsi="Arial" w:cs="Arial"/>
          <w:noProof/>
        </w:rPr>
        <w:drawing>
          <wp:inline distT="0" distB="0" distL="0" distR="0" wp14:anchorId="5739B81D" wp14:editId="38AD129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D098" w14:textId="77777777" w:rsidR="00256334" w:rsidRPr="00256334" w:rsidRDefault="00256334" w:rsidP="00256334">
      <w:pPr>
        <w:rPr>
          <w:rFonts w:ascii="Arial" w:hAnsi="Arial" w:cs="Arial"/>
          <w:color w:val="9900FF"/>
          <w:sz w:val="24"/>
          <w:szCs w:val="24"/>
          <w:highlight w:val="yellow"/>
        </w:rPr>
      </w:pPr>
      <w:r w:rsidRPr="00256334">
        <w:rPr>
          <w:rFonts w:ascii="Arial" w:hAnsi="Arial" w:cs="Arial"/>
          <w:color w:val="9900FF"/>
          <w:sz w:val="24"/>
          <w:szCs w:val="24"/>
          <w:highlight w:val="yellow"/>
        </w:rPr>
        <w:t>CTA: Customize This Resume</w:t>
      </w:r>
    </w:p>
    <w:p w14:paraId="5867CB26" w14:textId="20E947B9" w:rsidR="00F03F38" w:rsidRPr="00256334" w:rsidRDefault="00F03F38" w:rsidP="00D01745">
      <w:pPr>
        <w:shd w:val="clear" w:color="auto" w:fill="FFFFFF" w:themeFill="background1"/>
        <w:rPr>
          <w:rFonts w:ascii="Arial" w:hAnsi="Arial" w:cs="Arial"/>
          <w:bCs/>
        </w:rPr>
      </w:pPr>
    </w:p>
    <w:p w14:paraId="307152A9" w14:textId="4B0A4C23" w:rsidR="00F03F38" w:rsidRPr="00256334" w:rsidRDefault="00F03F38" w:rsidP="00D01745">
      <w:pPr>
        <w:shd w:val="clear" w:color="auto" w:fill="FFFFFF" w:themeFill="background1"/>
        <w:rPr>
          <w:rFonts w:ascii="Arial" w:hAnsi="Arial" w:cs="Arial"/>
          <w:bCs/>
        </w:rPr>
      </w:pPr>
      <w:r w:rsidRPr="00256334">
        <w:rPr>
          <w:rFonts w:ascii="Arial" w:hAnsi="Arial" w:cs="Arial"/>
          <w:noProof/>
        </w:rPr>
        <w:lastRenderedPageBreak/>
        <w:drawing>
          <wp:inline distT="0" distB="0" distL="0" distR="0" wp14:anchorId="41B90A68" wp14:editId="1616C49F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4031" w14:textId="77777777" w:rsidR="00256334" w:rsidRPr="00256334" w:rsidRDefault="00256334" w:rsidP="00256334">
      <w:pPr>
        <w:rPr>
          <w:rFonts w:ascii="Arial" w:hAnsi="Arial" w:cs="Arial"/>
          <w:color w:val="9900FF"/>
          <w:sz w:val="24"/>
          <w:szCs w:val="24"/>
          <w:highlight w:val="yellow"/>
        </w:rPr>
      </w:pPr>
      <w:r w:rsidRPr="00256334">
        <w:rPr>
          <w:rFonts w:ascii="Arial" w:hAnsi="Arial" w:cs="Arial"/>
          <w:color w:val="9900FF"/>
          <w:sz w:val="24"/>
          <w:szCs w:val="24"/>
          <w:highlight w:val="yellow"/>
        </w:rPr>
        <w:t>CTA: Customize This Resume</w:t>
      </w:r>
    </w:p>
    <w:p w14:paraId="5FBCC953" w14:textId="77777777" w:rsidR="007D7E39" w:rsidRPr="00256334" w:rsidRDefault="007D7E39" w:rsidP="00D01745">
      <w:pPr>
        <w:shd w:val="clear" w:color="auto" w:fill="FFFFFF" w:themeFill="background1"/>
        <w:rPr>
          <w:rFonts w:ascii="Arial" w:hAnsi="Arial" w:cs="Arial"/>
          <w:bCs/>
        </w:rPr>
      </w:pPr>
    </w:p>
    <w:p w14:paraId="7FECDF86" w14:textId="77777777" w:rsidR="00256334" w:rsidRPr="00256334" w:rsidRDefault="00256334" w:rsidP="00256334">
      <w:pPr>
        <w:rPr>
          <w:rFonts w:ascii="Arial" w:hAnsi="Arial" w:cs="Arial"/>
          <w:b/>
          <w:color w:val="9900FF"/>
          <w:sz w:val="32"/>
          <w:szCs w:val="32"/>
        </w:rPr>
      </w:pPr>
      <w:r w:rsidRPr="00256334">
        <w:rPr>
          <w:rFonts w:ascii="Arial" w:hAnsi="Arial" w:cs="Arial"/>
          <w:b/>
          <w:sz w:val="32"/>
          <w:szCs w:val="32"/>
        </w:rPr>
        <w:lastRenderedPageBreak/>
        <w:t xml:space="preserve">Blade 2: </w:t>
      </w:r>
      <w:r w:rsidRPr="00256334">
        <w:rPr>
          <w:rFonts w:ascii="Arial" w:hAnsi="Arial" w:cs="Arial"/>
          <w:b/>
          <w:color w:val="9900FF"/>
          <w:sz w:val="32"/>
          <w:szCs w:val="32"/>
        </w:rPr>
        <w:t>(no copy)</w:t>
      </w:r>
    </w:p>
    <w:p w14:paraId="3D481CAE" w14:textId="77777777" w:rsidR="00256334" w:rsidRPr="00256334" w:rsidRDefault="00256334" w:rsidP="00256334">
      <w:pPr>
        <w:rPr>
          <w:rFonts w:ascii="Arial" w:hAnsi="Arial" w:cs="Arial"/>
          <w:b/>
          <w:color w:val="7030A0"/>
          <w:sz w:val="32"/>
          <w:szCs w:val="32"/>
        </w:rPr>
      </w:pPr>
      <w:r w:rsidRPr="00256334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Pr="00256334">
        <w:rPr>
          <w:rFonts w:ascii="Arial" w:hAnsi="Arial" w:cs="Arial"/>
          <w:b/>
          <w:noProof/>
          <w:color w:val="7030A0"/>
          <w:sz w:val="32"/>
          <w:szCs w:val="32"/>
        </w:rPr>
        <w:drawing>
          <wp:inline distT="114300" distB="114300" distL="114300" distR="114300" wp14:anchorId="63DEB9E1" wp14:editId="728DE419">
            <wp:extent cx="4457700" cy="2667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10293" w14:textId="77777777" w:rsidR="00256334" w:rsidRPr="00256334" w:rsidRDefault="00256334" w:rsidP="00256334">
      <w:pPr>
        <w:rPr>
          <w:rFonts w:ascii="Arial" w:hAnsi="Arial" w:cs="Arial"/>
        </w:rPr>
      </w:pPr>
      <w:r w:rsidRPr="00256334">
        <w:rPr>
          <w:rFonts w:ascii="Arial" w:hAnsi="Arial" w:cs="Arial"/>
        </w:rPr>
        <w:t xml:space="preserve"> </w:t>
      </w:r>
    </w:p>
    <w:p w14:paraId="7A4C8030" w14:textId="77777777" w:rsidR="00256334" w:rsidRPr="00256334" w:rsidRDefault="00256334" w:rsidP="00256334">
      <w:pPr>
        <w:rPr>
          <w:rFonts w:ascii="Arial" w:hAnsi="Arial" w:cs="Arial"/>
          <w:b/>
          <w:color w:val="9900FF"/>
          <w:sz w:val="32"/>
          <w:szCs w:val="32"/>
        </w:rPr>
      </w:pPr>
      <w:r w:rsidRPr="00256334">
        <w:rPr>
          <w:rFonts w:ascii="Arial" w:hAnsi="Arial" w:cs="Arial"/>
          <w:b/>
          <w:sz w:val="32"/>
          <w:szCs w:val="32"/>
        </w:rPr>
        <w:t xml:space="preserve">Blade 3: </w:t>
      </w:r>
      <w:r w:rsidRPr="00256334">
        <w:rPr>
          <w:rFonts w:ascii="Arial" w:hAnsi="Arial" w:cs="Arial"/>
          <w:b/>
          <w:color w:val="9900FF"/>
          <w:sz w:val="32"/>
          <w:szCs w:val="32"/>
        </w:rPr>
        <w:t>(no copy)</w:t>
      </w:r>
    </w:p>
    <w:p w14:paraId="704D9C4A" w14:textId="6C71B43F" w:rsidR="00F5323B" w:rsidRPr="00256334" w:rsidRDefault="00F5323B" w:rsidP="00D01745">
      <w:pPr>
        <w:shd w:val="clear" w:color="auto" w:fill="FFFFFF" w:themeFill="background1"/>
        <w:rPr>
          <w:rFonts w:ascii="Arial" w:hAnsi="Arial" w:cs="Arial"/>
          <w:b/>
        </w:rPr>
      </w:pPr>
    </w:p>
    <w:p w14:paraId="611CCE58" w14:textId="2319603D" w:rsidR="00F5323B" w:rsidRPr="00256334" w:rsidRDefault="00F5323B" w:rsidP="00D01745">
      <w:pPr>
        <w:shd w:val="clear" w:color="auto" w:fill="FFFFFF" w:themeFill="background1"/>
        <w:rPr>
          <w:rFonts w:ascii="Arial" w:hAnsi="Arial" w:cs="Arial"/>
          <w:b/>
        </w:rPr>
      </w:pPr>
      <w:r w:rsidRPr="00256334">
        <w:rPr>
          <w:rFonts w:ascii="Arial" w:hAnsi="Arial" w:cs="Arial"/>
          <w:b/>
        </w:rPr>
        <w:t>Create a Retail Resume in 5 Simple Steps</w:t>
      </w:r>
    </w:p>
    <w:p w14:paraId="1F8DC580" w14:textId="1CDE81F7" w:rsidR="00EF43F0" w:rsidRPr="00256334" w:rsidRDefault="00EF43F0" w:rsidP="00D01745">
      <w:pPr>
        <w:shd w:val="clear" w:color="auto" w:fill="FFFFFF" w:themeFill="background1"/>
        <w:rPr>
          <w:rFonts w:ascii="Arial" w:hAnsi="Arial" w:cs="Arial"/>
          <w:b/>
        </w:rPr>
      </w:pPr>
    </w:p>
    <w:p w14:paraId="18935BBB" w14:textId="2C4FE835" w:rsidR="001A238B" w:rsidRPr="00256334" w:rsidRDefault="00A4065D" w:rsidP="001A238B">
      <w:pPr>
        <w:rPr>
          <w:rFonts w:ascii="Arial" w:hAnsi="Arial" w:cs="Arial"/>
        </w:rPr>
      </w:pPr>
      <w:hyperlink r:id="rId11" w:history="1">
        <w:r w:rsidR="00B42739" w:rsidRPr="00256334">
          <w:rPr>
            <w:rStyle w:val="Hyperlink"/>
            <w:rFonts w:ascii="Arial" w:hAnsi="Arial" w:cs="Arial"/>
            <w:color w:val="1155CC"/>
            <w:highlight w:val="yellow"/>
          </w:rPr>
          <w:t>CTA: B</w:t>
        </w:r>
        <w:r w:rsidR="001A238B" w:rsidRPr="00256334">
          <w:rPr>
            <w:rStyle w:val="Hyperlink"/>
            <w:rFonts w:ascii="Arial" w:hAnsi="Arial" w:cs="Arial"/>
            <w:color w:val="1155CC"/>
            <w:highlight w:val="yellow"/>
          </w:rPr>
          <w:t>uild My Resume</w:t>
        </w:r>
      </w:hyperlink>
    </w:p>
    <w:p w14:paraId="53DEA3F1" w14:textId="77777777" w:rsidR="004A5114" w:rsidRPr="00256334" w:rsidRDefault="004A5114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649BB02D" w14:textId="49492FFC" w:rsidR="001A238B" w:rsidRPr="00256334" w:rsidRDefault="001A238B" w:rsidP="00D01745">
      <w:pPr>
        <w:shd w:val="clear" w:color="auto" w:fill="FFFFFF" w:themeFill="background1"/>
        <w:rPr>
          <w:rFonts w:ascii="Arial" w:eastAsia="Times New Roman" w:hAnsi="Arial" w:cs="Arial"/>
          <w:b/>
          <w:bCs/>
          <w:sz w:val="32"/>
          <w:szCs w:val="32"/>
        </w:rPr>
      </w:pPr>
      <w:r w:rsidRPr="00256334">
        <w:rPr>
          <w:rFonts w:ascii="Arial" w:eastAsia="Times New Roman" w:hAnsi="Arial" w:cs="Arial"/>
          <w:b/>
          <w:bCs/>
          <w:sz w:val="32"/>
          <w:szCs w:val="32"/>
        </w:rPr>
        <w:t>Blade 4:</w:t>
      </w:r>
    </w:p>
    <w:p w14:paraId="17C2A90C" w14:textId="1507E0E2" w:rsidR="001A238B" w:rsidRPr="00256334" w:rsidRDefault="001A238B" w:rsidP="00D01745">
      <w:pPr>
        <w:shd w:val="clear" w:color="auto" w:fill="FFFFFF" w:themeFill="background1"/>
        <w:rPr>
          <w:rFonts w:ascii="Arial" w:eastAsia="Times New Roman" w:hAnsi="Arial" w:cs="Arial"/>
          <w:b/>
          <w:bCs/>
        </w:rPr>
      </w:pPr>
      <w:r w:rsidRPr="00256334">
        <w:rPr>
          <w:rFonts w:ascii="Arial" w:eastAsia="Times New Roman" w:hAnsi="Arial" w:cs="Arial"/>
          <w:b/>
          <w:bCs/>
        </w:rPr>
        <w:t>Get</w:t>
      </w:r>
      <w:r w:rsidR="00AD14E7" w:rsidRPr="00256334">
        <w:rPr>
          <w:rFonts w:ascii="Arial" w:eastAsia="Times New Roman" w:hAnsi="Arial" w:cs="Arial"/>
          <w:b/>
          <w:bCs/>
        </w:rPr>
        <w:t xml:space="preserve"> Expert Writing Recommendations for Your </w:t>
      </w:r>
      <w:r w:rsidR="00B264C7" w:rsidRPr="00256334">
        <w:rPr>
          <w:rFonts w:ascii="Arial" w:eastAsia="Times New Roman" w:hAnsi="Arial" w:cs="Arial"/>
          <w:b/>
          <w:bCs/>
        </w:rPr>
        <w:t>Retail Resume</w:t>
      </w:r>
    </w:p>
    <w:p w14:paraId="1A7EF923" w14:textId="77777777" w:rsidR="001A238B" w:rsidRPr="00256334" w:rsidRDefault="001A238B" w:rsidP="00D01745">
      <w:pPr>
        <w:shd w:val="clear" w:color="auto" w:fill="FFFFFF" w:themeFill="background1"/>
        <w:rPr>
          <w:rFonts w:ascii="Arial" w:eastAsia="Times New Roman" w:hAnsi="Arial" w:cs="Arial"/>
        </w:rPr>
      </w:pPr>
    </w:p>
    <w:p w14:paraId="5D6CB9B1" w14:textId="77777777" w:rsidR="00843FBC" w:rsidRDefault="001F4777" w:rsidP="00D01745">
      <w:pPr>
        <w:shd w:val="clear" w:color="auto" w:fill="FFFFFF" w:themeFill="background1"/>
        <w:rPr>
          <w:ins w:id="0" w:author="Microsoft Office User" w:date="2019-11-12T10:33:00Z"/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 xml:space="preserve">Our Resume Builder </w:t>
      </w:r>
      <w:r w:rsidR="002128E8" w:rsidRPr="00256334">
        <w:rPr>
          <w:rFonts w:ascii="Arial" w:eastAsia="Times New Roman" w:hAnsi="Arial" w:cs="Arial"/>
        </w:rPr>
        <w:t>provides retail-specific</w:t>
      </w:r>
      <w:r w:rsidR="00D76417" w:rsidRPr="00256334">
        <w:rPr>
          <w:rFonts w:ascii="Arial" w:eastAsia="Times New Roman" w:hAnsi="Arial" w:cs="Arial"/>
        </w:rPr>
        <w:t xml:space="preserve"> text suggestions </w:t>
      </w:r>
      <w:r w:rsidR="00E816AB" w:rsidRPr="00256334">
        <w:rPr>
          <w:rFonts w:ascii="Arial" w:eastAsia="Times New Roman" w:hAnsi="Arial" w:cs="Arial"/>
        </w:rPr>
        <w:t>from our</w:t>
      </w:r>
      <w:r w:rsidR="00D76417" w:rsidRPr="00256334">
        <w:rPr>
          <w:rFonts w:ascii="Arial" w:eastAsia="Times New Roman" w:hAnsi="Arial" w:cs="Arial"/>
        </w:rPr>
        <w:t xml:space="preserve"> certified </w:t>
      </w:r>
      <w:r w:rsidR="00E816AB" w:rsidRPr="00256334">
        <w:rPr>
          <w:rFonts w:ascii="Arial" w:eastAsia="Times New Roman" w:hAnsi="Arial" w:cs="Arial"/>
        </w:rPr>
        <w:t xml:space="preserve">resume </w:t>
      </w:r>
      <w:r w:rsidR="00D76417" w:rsidRPr="00256334">
        <w:rPr>
          <w:rFonts w:ascii="Arial" w:eastAsia="Times New Roman" w:hAnsi="Arial" w:cs="Arial"/>
        </w:rPr>
        <w:t xml:space="preserve">writers. </w:t>
      </w:r>
      <w:r w:rsidR="00EC1E2C" w:rsidRPr="00256334">
        <w:rPr>
          <w:rFonts w:ascii="Arial" w:eastAsia="Times New Roman" w:hAnsi="Arial" w:cs="Arial"/>
        </w:rPr>
        <w:t>T</w:t>
      </w:r>
      <w:r w:rsidR="00264219" w:rsidRPr="00256334">
        <w:rPr>
          <w:rFonts w:ascii="Arial" w:eastAsia="Times New Roman" w:hAnsi="Arial" w:cs="Arial"/>
        </w:rPr>
        <w:t>hese</w:t>
      </w:r>
      <w:r w:rsidR="00D76417" w:rsidRPr="00256334">
        <w:rPr>
          <w:rFonts w:ascii="Arial" w:eastAsia="Times New Roman" w:hAnsi="Arial" w:cs="Arial"/>
        </w:rPr>
        <w:t xml:space="preserve"> pre-written text </w:t>
      </w:r>
      <w:r w:rsidR="005B3B10" w:rsidRPr="00256334">
        <w:rPr>
          <w:rFonts w:ascii="Arial" w:eastAsia="Times New Roman" w:hAnsi="Arial" w:cs="Arial"/>
        </w:rPr>
        <w:t>options</w:t>
      </w:r>
      <w:r w:rsidR="00A14010" w:rsidRPr="00256334">
        <w:rPr>
          <w:rFonts w:ascii="Arial" w:eastAsia="Times New Roman" w:hAnsi="Arial" w:cs="Arial"/>
        </w:rPr>
        <w:t xml:space="preserve"> simplify the writing process, so you can </w:t>
      </w:r>
      <w:r w:rsidR="00E816AB" w:rsidRPr="00256334">
        <w:rPr>
          <w:rFonts w:ascii="Arial" w:eastAsia="Times New Roman" w:hAnsi="Arial" w:cs="Arial"/>
        </w:rPr>
        <w:t xml:space="preserve">craft a customized </w:t>
      </w:r>
      <w:ins w:id="1" w:author="Microsoft Office User" w:date="2019-11-12T10:32:00Z">
        <w:r w:rsidR="009D0897">
          <w:rPr>
            <w:rFonts w:ascii="Arial" w:eastAsia="Times New Roman" w:hAnsi="Arial" w:cs="Arial"/>
          </w:rPr>
          <w:t xml:space="preserve">retail </w:t>
        </w:r>
      </w:ins>
      <w:r w:rsidR="00E816AB" w:rsidRPr="00256334">
        <w:rPr>
          <w:rFonts w:ascii="Arial" w:eastAsia="Times New Roman" w:hAnsi="Arial" w:cs="Arial"/>
        </w:rPr>
        <w:t xml:space="preserve">resume </w:t>
      </w:r>
      <w:del w:id="2" w:author="Microsoft Office User" w:date="2019-11-12T10:33:00Z">
        <w:r w:rsidR="00AD60EF" w:rsidRPr="00256334" w:rsidDel="00843FBC">
          <w:rPr>
            <w:rFonts w:ascii="Arial" w:eastAsia="Times New Roman" w:hAnsi="Arial" w:cs="Arial"/>
          </w:rPr>
          <w:delText>fast</w:delText>
        </w:r>
        <w:r w:rsidR="000846B4" w:rsidRPr="00256334" w:rsidDel="00843FBC">
          <w:rPr>
            <w:rFonts w:ascii="Arial" w:eastAsia="Times New Roman" w:hAnsi="Arial" w:cs="Arial"/>
          </w:rPr>
          <w:delText xml:space="preserve"> </w:delText>
        </w:r>
      </w:del>
      <w:del w:id="3" w:author="Microsoft Office User" w:date="2019-11-12T10:32:00Z">
        <w:r w:rsidR="000846B4" w:rsidRPr="00256334" w:rsidDel="009D0897">
          <w:rPr>
            <w:rFonts w:ascii="Arial" w:eastAsia="Times New Roman" w:hAnsi="Arial" w:cs="Arial"/>
          </w:rPr>
          <w:delText>for getting</w:delText>
        </w:r>
      </w:del>
      <w:ins w:id="4" w:author="Microsoft Office User" w:date="2019-11-12T10:33:00Z">
        <w:r w:rsidR="00843FBC">
          <w:rPr>
            <w:rFonts w:ascii="Arial" w:eastAsia="Times New Roman" w:hAnsi="Arial" w:cs="Arial"/>
          </w:rPr>
          <w:t>quickly and</w:t>
        </w:r>
      </w:ins>
      <w:ins w:id="5" w:author="Microsoft Office User" w:date="2019-11-12T10:32:00Z">
        <w:r w:rsidR="009D0897">
          <w:rPr>
            <w:rFonts w:ascii="Arial" w:eastAsia="Times New Roman" w:hAnsi="Arial" w:cs="Arial"/>
          </w:rPr>
          <w:t xml:space="preserve"> get</w:t>
        </w:r>
      </w:ins>
      <w:r w:rsidR="000846B4" w:rsidRPr="00256334">
        <w:rPr>
          <w:rFonts w:ascii="Arial" w:eastAsia="Times New Roman" w:hAnsi="Arial" w:cs="Arial"/>
        </w:rPr>
        <w:t xml:space="preserve"> the job you want</w:t>
      </w:r>
      <w:r w:rsidR="00E816AB" w:rsidRPr="00256334">
        <w:rPr>
          <w:rFonts w:ascii="Arial" w:eastAsia="Times New Roman" w:hAnsi="Arial" w:cs="Arial"/>
        </w:rPr>
        <w:t>.</w:t>
      </w:r>
    </w:p>
    <w:p w14:paraId="7B666023" w14:textId="77777777" w:rsidR="00843FBC" w:rsidRDefault="00843FBC" w:rsidP="00D01745">
      <w:pPr>
        <w:shd w:val="clear" w:color="auto" w:fill="FFFFFF" w:themeFill="background1"/>
        <w:rPr>
          <w:ins w:id="6" w:author="Microsoft Office User" w:date="2019-11-12T10:33:00Z"/>
          <w:rFonts w:ascii="Arial" w:eastAsia="Times New Roman" w:hAnsi="Arial" w:cs="Arial"/>
        </w:rPr>
      </w:pPr>
    </w:p>
    <w:p w14:paraId="74013958" w14:textId="32A6C6D8" w:rsidR="00907779" w:rsidRPr="00256334" w:rsidRDefault="00843FBC" w:rsidP="00D01745">
      <w:pPr>
        <w:shd w:val="clear" w:color="auto" w:fill="FFFFFF" w:themeFill="background1"/>
        <w:rPr>
          <w:rFonts w:ascii="Arial" w:eastAsia="Times New Roman" w:hAnsi="Arial" w:cs="Arial"/>
        </w:rPr>
      </w:pPr>
      <w:ins w:id="7" w:author="Microsoft Office User" w:date="2019-11-12T10:33:00Z">
        <w:r>
          <w:rPr>
            <w:rFonts w:ascii="Arial" w:eastAsia="Times New Roman" w:hAnsi="Arial" w:cs="Arial"/>
          </w:rPr>
          <w:t xml:space="preserve">The key is being able to show employers which skills and experience you’ll bring to your next retail role. </w:t>
        </w:r>
      </w:ins>
      <w:del w:id="8" w:author="Microsoft Office User" w:date="2019-11-12T10:33:00Z">
        <w:r w:rsidR="00362BBA" w:rsidRPr="00256334" w:rsidDel="00843FBC">
          <w:rPr>
            <w:rFonts w:ascii="Arial" w:eastAsia="Times New Roman" w:hAnsi="Arial" w:cs="Arial"/>
          </w:rPr>
          <w:delText xml:space="preserve"> </w:delText>
        </w:r>
      </w:del>
      <w:r w:rsidR="00FE1C49" w:rsidRPr="00256334">
        <w:rPr>
          <w:rFonts w:ascii="Arial" w:eastAsia="Times New Roman" w:hAnsi="Arial" w:cs="Arial"/>
        </w:rPr>
        <w:t xml:space="preserve">Here are some examples of </w:t>
      </w:r>
      <w:del w:id="9" w:author="Microsoft Office User" w:date="2019-11-12T10:34:00Z">
        <w:r w:rsidR="00FE1C49" w:rsidRPr="00256334" w:rsidDel="00843FBC">
          <w:rPr>
            <w:rFonts w:ascii="Arial" w:eastAsia="Times New Roman" w:hAnsi="Arial" w:cs="Arial"/>
          </w:rPr>
          <w:delText xml:space="preserve">suggested </w:delText>
        </w:r>
      </w:del>
      <w:r w:rsidR="00FE1C49" w:rsidRPr="00256334">
        <w:rPr>
          <w:rFonts w:ascii="Arial" w:eastAsia="Times New Roman" w:hAnsi="Arial" w:cs="Arial"/>
        </w:rPr>
        <w:t xml:space="preserve">content </w:t>
      </w:r>
      <w:ins w:id="10" w:author="Microsoft Office User" w:date="2019-11-12T10:34:00Z">
        <w:r>
          <w:rPr>
            <w:rFonts w:ascii="Arial" w:eastAsia="Times New Roman" w:hAnsi="Arial" w:cs="Arial"/>
          </w:rPr>
          <w:t xml:space="preserve">our builder might suggest </w:t>
        </w:r>
      </w:ins>
      <w:r w:rsidR="00FE1C49" w:rsidRPr="00256334">
        <w:rPr>
          <w:rFonts w:ascii="Arial" w:eastAsia="Times New Roman" w:hAnsi="Arial" w:cs="Arial"/>
        </w:rPr>
        <w:t>for a retail resume:</w:t>
      </w:r>
    </w:p>
    <w:p w14:paraId="6B45A055" w14:textId="6924C9E6" w:rsidR="00FE1C49" w:rsidRPr="00256334" w:rsidRDefault="00FE1C49" w:rsidP="00D01745">
      <w:pPr>
        <w:shd w:val="clear" w:color="auto" w:fill="FFFFFF" w:themeFill="background1"/>
        <w:rPr>
          <w:rFonts w:ascii="Arial" w:eastAsia="Times New Roman" w:hAnsi="Arial" w:cs="Arial"/>
        </w:rPr>
      </w:pPr>
    </w:p>
    <w:p w14:paraId="4362617C" w14:textId="4A8B0F6C" w:rsidR="00FE1C49" w:rsidRPr="00256334" w:rsidRDefault="00F575CF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commentRangeStart w:id="11"/>
      <w:r w:rsidRPr="00256334">
        <w:rPr>
          <w:rFonts w:ascii="Arial" w:eastAsia="Times New Roman" w:hAnsi="Arial" w:cs="Arial"/>
        </w:rPr>
        <w:t>Assessed sales reports to identify and enhance sales performance</w:t>
      </w:r>
      <w:commentRangeEnd w:id="11"/>
      <w:r w:rsidR="00843FBC">
        <w:rPr>
          <w:rStyle w:val="CommentReference"/>
        </w:rPr>
        <w:commentReference w:id="11"/>
      </w:r>
      <w:del w:id="12" w:author="Microsoft Office User" w:date="2019-11-12T10:35:00Z">
        <w:r w:rsidRPr="00256334" w:rsidDel="00843FBC">
          <w:rPr>
            <w:rFonts w:ascii="Arial" w:eastAsia="Times New Roman" w:hAnsi="Arial" w:cs="Arial"/>
          </w:rPr>
          <w:delText>.</w:delText>
        </w:r>
      </w:del>
    </w:p>
    <w:p w14:paraId="53DB8211" w14:textId="31AB18B3" w:rsidR="00F575CF" w:rsidRPr="00256334" w:rsidRDefault="00E74B92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Assisted up to 100 customers per day in locating items in store</w:t>
      </w:r>
      <w:del w:id="13" w:author="Microsoft Office User" w:date="2019-11-12T10:35:00Z">
        <w:r w:rsidRPr="00256334" w:rsidDel="00843FBC">
          <w:rPr>
            <w:rFonts w:ascii="Arial" w:eastAsia="Times New Roman" w:hAnsi="Arial" w:cs="Arial"/>
          </w:rPr>
          <w:delText>.</w:delText>
        </w:r>
      </w:del>
    </w:p>
    <w:p w14:paraId="0BDF6924" w14:textId="685E37ED" w:rsidR="00E74B92" w:rsidRPr="00256334" w:rsidRDefault="004E07DA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Increased sales 12% by offering advice on purchases</w:t>
      </w:r>
      <w:del w:id="14" w:author="Microsoft Office User" w:date="2019-11-12T10:35:00Z">
        <w:r w:rsidRPr="00256334" w:rsidDel="00843FBC">
          <w:rPr>
            <w:rFonts w:ascii="Arial" w:eastAsia="Times New Roman" w:hAnsi="Arial" w:cs="Arial"/>
          </w:rPr>
          <w:delText>.</w:delText>
        </w:r>
      </w:del>
    </w:p>
    <w:p w14:paraId="4F576F86" w14:textId="4245DEE7" w:rsidR="004E07DA" w:rsidRPr="00256334" w:rsidRDefault="00AB5C57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Stocked merchandi</w:t>
      </w:r>
      <w:r w:rsidR="00A6023B" w:rsidRPr="00256334">
        <w:rPr>
          <w:rFonts w:ascii="Arial" w:eastAsia="Times New Roman" w:hAnsi="Arial" w:cs="Arial"/>
        </w:rPr>
        <w:t xml:space="preserve">se every day, clearly labeling items, </w:t>
      </w:r>
      <w:ins w:id="15" w:author="Microsoft Office User" w:date="2019-11-12T10:34:00Z">
        <w:r w:rsidR="00843FBC">
          <w:rPr>
            <w:rFonts w:ascii="Arial" w:eastAsia="Times New Roman" w:hAnsi="Arial" w:cs="Arial"/>
          </w:rPr>
          <w:t xml:space="preserve">and </w:t>
        </w:r>
      </w:ins>
      <w:r w:rsidR="00A6023B" w:rsidRPr="00256334">
        <w:rPr>
          <w:rFonts w:ascii="Arial" w:eastAsia="Times New Roman" w:hAnsi="Arial" w:cs="Arial"/>
        </w:rPr>
        <w:t>arranging according to size or color</w:t>
      </w:r>
      <w:del w:id="16" w:author="Microsoft Office User" w:date="2019-11-12T10:35:00Z">
        <w:r w:rsidR="00A6023B" w:rsidRPr="00256334" w:rsidDel="00843FBC">
          <w:rPr>
            <w:rFonts w:ascii="Arial" w:eastAsia="Times New Roman" w:hAnsi="Arial" w:cs="Arial"/>
          </w:rPr>
          <w:delText>.</w:delText>
        </w:r>
      </w:del>
    </w:p>
    <w:p w14:paraId="7F72B157" w14:textId="74D04880" w:rsidR="00A6023B" w:rsidRPr="00256334" w:rsidRDefault="00A6023B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Increased product appeal and customer experience</w:t>
      </w:r>
      <w:r w:rsidR="00773D16" w:rsidRPr="00256334">
        <w:rPr>
          <w:rFonts w:ascii="Arial" w:eastAsia="Times New Roman" w:hAnsi="Arial" w:cs="Arial"/>
        </w:rPr>
        <w:t xml:space="preserve"> by interacting directly with customers</w:t>
      </w:r>
      <w:del w:id="17" w:author="Microsoft Office User" w:date="2019-11-12T10:35:00Z">
        <w:r w:rsidR="00773D16" w:rsidRPr="00256334" w:rsidDel="00843FBC">
          <w:rPr>
            <w:rFonts w:ascii="Arial" w:eastAsia="Times New Roman" w:hAnsi="Arial" w:cs="Arial"/>
          </w:rPr>
          <w:delText>.</w:delText>
        </w:r>
      </w:del>
    </w:p>
    <w:p w14:paraId="757A4504" w14:textId="4105E06D" w:rsidR="00773D16" w:rsidRPr="00256334" w:rsidRDefault="00773D16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Organized racks and shelves to maintain store</w:t>
      </w:r>
      <w:ins w:id="18" w:author="Microsoft Office User" w:date="2019-11-12T10:34:00Z">
        <w:r w:rsidR="00843FBC">
          <w:rPr>
            <w:rFonts w:ascii="Arial" w:eastAsia="Times New Roman" w:hAnsi="Arial" w:cs="Arial"/>
          </w:rPr>
          <w:t>’s</w:t>
        </w:r>
      </w:ins>
      <w:r w:rsidRPr="00256334">
        <w:rPr>
          <w:rFonts w:ascii="Arial" w:eastAsia="Times New Roman" w:hAnsi="Arial" w:cs="Arial"/>
        </w:rPr>
        <w:t xml:space="preserve"> visual appeal</w:t>
      </w:r>
      <w:del w:id="19" w:author="Microsoft Office User" w:date="2019-11-12T10:35:00Z">
        <w:r w:rsidRPr="00256334" w:rsidDel="00843FBC">
          <w:rPr>
            <w:rFonts w:ascii="Arial" w:eastAsia="Times New Roman" w:hAnsi="Arial" w:cs="Arial"/>
          </w:rPr>
          <w:delText>.</w:delText>
        </w:r>
      </w:del>
    </w:p>
    <w:p w14:paraId="560A3575" w14:textId="654AF641" w:rsidR="00773D16" w:rsidRPr="00256334" w:rsidRDefault="00525125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Answered customer telephone calls to provide information about store policies</w:t>
      </w:r>
      <w:del w:id="20" w:author="Microsoft Office User" w:date="2019-11-12T10:35:00Z">
        <w:r w:rsidRPr="00256334" w:rsidDel="00843FBC">
          <w:rPr>
            <w:rFonts w:ascii="Arial" w:eastAsia="Times New Roman" w:hAnsi="Arial" w:cs="Arial"/>
          </w:rPr>
          <w:delText>.</w:delText>
        </w:r>
      </w:del>
    </w:p>
    <w:p w14:paraId="07D612FA" w14:textId="433AA13E" w:rsidR="00525125" w:rsidRPr="00256334" w:rsidRDefault="00525125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Processed POS transactions, including checks, cash and credit purchases</w:t>
      </w:r>
      <w:del w:id="21" w:author="Microsoft Office User" w:date="2019-11-12T10:35:00Z">
        <w:r w:rsidRPr="00256334" w:rsidDel="00843FBC">
          <w:rPr>
            <w:rFonts w:ascii="Arial" w:eastAsia="Times New Roman" w:hAnsi="Arial" w:cs="Arial"/>
          </w:rPr>
          <w:delText>.</w:delText>
        </w:r>
      </w:del>
    </w:p>
    <w:p w14:paraId="41136B77" w14:textId="19E8C03D" w:rsidR="00525125" w:rsidRPr="00256334" w:rsidRDefault="006D7D62" w:rsidP="00FE1C4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Opened and closed store 5 days per week</w:t>
      </w:r>
      <w:del w:id="22" w:author="Microsoft Office User" w:date="2019-11-12T10:35:00Z">
        <w:r w:rsidRPr="00256334" w:rsidDel="00843FBC">
          <w:rPr>
            <w:rFonts w:ascii="Arial" w:eastAsia="Times New Roman" w:hAnsi="Arial" w:cs="Arial"/>
          </w:rPr>
          <w:delText>.</w:delText>
        </w:r>
      </w:del>
    </w:p>
    <w:p w14:paraId="18AB61DC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01D60087" w14:textId="65259F4F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  <w:sz w:val="32"/>
          <w:szCs w:val="32"/>
        </w:rPr>
      </w:pPr>
      <w:r w:rsidRPr="00256334">
        <w:rPr>
          <w:rFonts w:ascii="Arial" w:eastAsia="Times New Roman" w:hAnsi="Arial" w:cs="Arial"/>
          <w:b/>
          <w:sz w:val="32"/>
          <w:szCs w:val="32"/>
        </w:rPr>
        <w:t xml:space="preserve">Blade </w:t>
      </w:r>
      <w:r w:rsidR="009574C6" w:rsidRPr="00256334">
        <w:rPr>
          <w:rFonts w:ascii="Arial" w:eastAsia="Times New Roman" w:hAnsi="Arial" w:cs="Arial"/>
          <w:b/>
          <w:sz w:val="32"/>
          <w:szCs w:val="32"/>
        </w:rPr>
        <w:t>5:</w:t>
      </w:r>
    </w:p>
    <w:p w14:paraId="09DEF916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4A0683C1" w14:textId="3E715ABE" w:rsidR="00DB19E9" w:rsidRPr="00256334" w:rsidRDefault="00256334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  <w:commentRangeStart w:id="23"/>
      <w:r>
        <w:rPr>
          <w:rFonts w:ascii="Arial" w:hAnsi="Arial" w:cs="Arial"/>
          <w:b/>
        </w:rPr>
        <w:t>6</w:t>
      </w:r>
      <w:r w:rsidR="009574C6" w:rsidRPr="00256334">
        <w:rPr>
          <w:rFonts w:ascii="Arial" w:hAnsi="Arial" w:cs="Arial"/>
          <w:b/>
        </w:rPr>
        <w:t xml:space="preserve"> Dos and Don'ts for Writing a Retail Resume</w:t>
      </w:r>
      <w:commentRangeEnd w:id="23"/>
      <w:r w:rsidR="00F363FF">
        <w:rPr>
          <w:rStyle w:val="CommentReference"/>
        </w:rPr>
        <w:commentReference w:id="23"/>
      </w:r>
    </w:p>
    <w:p w14:paraId="76F96DE0" w14:textId="4790507C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066C86C2" w14:textId="78DE087C" w:rsidR="00461092" w:rsidRPr="00256334" w:rsidRDefault="00D253CC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As you write your retail resume, </w:t>
      </w:r>
      <w:r w:rsidR="00E409A6" w:rsidRPr="00256334">
        <w:rPr>
          <w:rFonts w:ascii="Arial" w:eastAsia="Times New Roman" w:hAnsi="Arial" w:cs="Arial"/>
          <w:bCs/>
        </w:rPr>
        <w:t xml:space="preserve">follow these expert </w:t>
      </w:r>
      <w:ins w:id="24" w:author="Microsoft Office User" w:date="2019-11-12T10:36:00Z">
        <w:r w:rsidR="00843FBC">
          <w:rPr>
            <w:rFonts w:ascii="Arial" w:eastAsia="Times New Roman" w:hAnsi="Arial" w:cs="Arial"/>
            <w:bCs/>
          </w:rPr>
          <w:t xml:space="preserve">writing </w:t>
        </w:r>
      </w:ins>
      <w:r w:rsidR="00E409A6" w:rsidRPr="00256334">
        <w:rPr>
          <w:rFonts w:ascii="Arial" w:eastAsia="Times New Roman" w:hAnsi="Arial" w:cs="Arial"/>
          <w:bCs/>
        </w:rPr>
        <w:t>tips:</w:t>
      </w:r>
    </w:p>
    <w:p w14:paraId="66C7B666" w14:textId="16AD49BD" w:rsidR="00E409A6" w:rsidRPr="00256334" w:rsidRDefault="00E409A6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10F2939B" w14:textId="006B4FE7" w:rsidR="00E409A6" w:rsidRPr="00256334" w:rsidRDefault="00D02045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 xml:space="preserve">DO draw attention to </w:t>
      </w:r>
      <w:r w:rsidR="00121800" w:rsidRPr="00256334">
        <w:rPr>
          <w:rFonts w:ascii="Arial" w:eastAsia="Times New Roman" w:hAnsi="Arial" w:cs="Arial"/>
          <w:b/>
        </w:rPr>
        <w:t xml:space="preserve">your </w:t>
      </w:r>
      <w:del w:id="25" w:author="Microsoft Office User" w:date="2019-11-12T10:36:00Z">
        <w:r w:rsidR="00121800" w:rsidRPr="00256334" w:rsidDel="00843FBC">
          <w:rPr>
            <w:rFonts w:ascii="Arial" w:eastAsia="Times New Roman" w:hAnsi="Arial" w:cs="Arial"/>
            <w:b/>
          </w:rPr>
          <w:delText>customer</w:delText>
        </w:r>
        <w:r w:rsidR="00242732" w:rsidRPr="00256334" w:rsidDel="00843FBC">
          <w:rPr>
            <w:rFonts w:ascii="Arial" w:eastAsia="Times New Roman" w:hAnsi="Arial" w:cs="Arial"/>
            <w:b/>
          </w:rPr>
          <w:delText>-oriented personality traits</w:delText>
        </w:r>
      </w:del>
      <w:ins w:id="26" w:author="Microsoft Office User" w:date="2019-11-12T10:36:00Z">
        <w:r w:rsidR="00843FBC">
          <w:rPr>
            <w:rFonts w:ascii="Arial" w:eastAsia="Times New Roman" w:hAnsi="Arial" w:cs="Arial"/>
            <w:b/>
          </w:rPr>
          <w:t>customer service skills</w:t>
        </w:r>
      </w:ins>
      <w:r w:rsidR="00242732" w:rsidRPr="00256334">
        <w:rPr>
          <w:rFonts w:ascii="Arial" w:eastAsia="Times New Roman" w:hAnsi="Arial" w:cs="Arial"/>
          <w:b/>
        </w:rPr>
        <w:t>.</w:t>
      </w:r>
      <w:r w:rsidR="00CB706A" w:rsidRPr="00256334">
        <w:rPr>
          <w:rFonts w:ascii="Arial" w:eastAsia="Times New Roman" w:hAnsi="Arial" w:cs="Arial"/>
          <w:bCs/>
        </w:rPr>
        <w:t xml:space="preserve"> </w:t>
      </w:r>
      <w:del w:id="27" w:author="Microsoft Office User" w:date="2019-11-12T10:36:00Z">
        <w:r w:rsidR="00630358" w:rsidRPr="00256334" w:rsidDel="00843FBC">
          <w:rPr>
            <w:rFonts w:ascii="Arial" w:eastAsia="Times New Roman" w:hAnsi="Arial" w:cs="Arial"/>
            <w:bCs/>
          </w:rPr>
          <w:delText xml:space="preserve">Discuss </w:delText>
        </w:r>
      </w:del>
      <w:ins w:id="28" w:author="Microsoft Office User" w:date="2019-11-12T10:36:00Z">
        <w:r w:rsidR="00843FBC">
          <w:rPr>
            <w:rFonts w:ascii="Arial" w:eastAsia="Times New Roman" w:hAnsi="Arial" w:cs="Arial"/>
            <w:bCs/>
          </w:rPr>
          <w:t>Detail</w:t>
        </w:r>
        <w:r w:rsidR="00843FBC" w:rsidRPr="00256334">
          <w:rPr>
            <w:rFonts w:ascii="Arial" w:eastAsia="Times New Roman" w:hAnsi="Arial" w:cs="Arial"/>
            <w:bCs/>
          </w:rPr>
          <w:t xml:space="preserve"> </w:t>
        </w:r>
      </w:ins>
      <w:del w:id="29" w:author="Microsoft Office User" w:date="2019-11-12T10:36:00Z">
        <w:r w:rsidR="00630358" w:rsidRPr="00256334" w:rsidDel="00843FBC">
          <w:rPr>
            <w:rFonts w:ascii="Arial" w:eastAsia="Times New Roman" w:hAnsi="Arial" w:cs="Arial"/>
            <w:bCs/>
          </w:rPr>
          <w:delText>how</w:delText>
        </w:r>
        <w:r w:rsidR="00FE68A6" w:rsidRPr="00256334" w:rsidDel="00843FBC">
          <w:rPr>
            <w:rFonts w:ascii="Arial" w:eastAsia="Times New Roman" w:hAnsi="Arial" w:cs="Arial"/>
            <w:bCs/>
          </w:rPr>
          <w:delText xml:space="preserve"> </w:delText>
        </w:r>
      </w:del>
      <w:ins w:id="30" w:author="Microsoft Office User" w:date="2019-11-12T10:36:00Z">
        <w:r w:rsidR="00843FBC">
          <w:rPr>
            <w:rFonts w:ascii="Arial" w:eastAsia="Times New Roman" w:hAnsi="Arial" w:cs="Arial"/>
            <w:bCs/>
          </w:rPr>
          <w:t>ways</w:t>
        </w:r>
        <w:r w:rsidR="00843FBC" w:rsidRPr="00256334">
          <w:rPr>
            <w:rFonts w:ascii="Arial" w:eastAsia="Times New Roman" w:hAnsi="Arial" w:cs="Arial"/>
            <w:bCs/>
          </w:rPr>
          <w:t xml:space="preserve"> </w:t>
        </w:r>
      </w:ins>
      <w:r w:rsidR="00574698" w:rsidRPr="00256334">
        <w:rPr>
          <w:rFonts w:ascii="Arial" w:eastAsia="Times New Roman" w:hAnsi="Arial" w:cs="Arial"/>
          <w:bCs/>
        </w:rPr>
        <w:t>your outgoing and friendly nature</w:t>
      </w:r>
      <w:r w:rsidR="003579DB" w:rsidRPr="00256334">
        <w:rPr>
          <w:rFonts w:ascii="Arial" w:eastAsia="Times New Roman" w:hAnsi="Arial" w:cs="Arial"/>
          <w:bCs/>
        </w:rPr>
        <w:t xml:space="preserve"> </w:t>
      </w:r>
      <w:del w:id="31" w:author="Microsoft Office User" w:date="2019-11-12T10:36:00Z">
        <w:r w:rsidR="003579DB" w:rsidRPr="00256334" w:rsidDel="00843FBC">
          <w:rPr>
            <w:rFonts w:ascii="Arial" w:eastAsia="Times New Roman" w:hAnsi="Arial" w:cs="Arial"/>
            <w:bCs/>
          </w:rPr>
          <w:delText>can</w:delText>
        </w:r>
        <w:r w:rsidR="00630358" w:rsidRPr="00256334" w:rsidDel="00843FBC">
          <w:rPr>
            <w:rFonts w:ascii="Arial" w:eastAsia="Times New Roman" w:hAnsi="Arial" w:cs="Arial"/>
            <w:bCs/>
          </w:rPr>
          <w:delText xml:space="preserve"> </w:delText>
        </w:r>
      </w:del>
      <w:r w:rsidR="000C2141" w:rsidRPr="00256334">
        <w:rPr>
          <w:rFonts w:ascii="Arial" w:eastAsia="Times New Roman" w:hAnsi="Arial" w:cs="Arial"/>
          <w:bCs/>
        </w:rPr>
        <w:t xml:space="preserve">make a good impression and </w:t>
      </w:r>
      <w:del w:id="32" w:author="Microsoft Office User" w:date="2019-11-12T10:37:00Z">
        <w:r w:rsidR="00033243" w:rsidRPr="00256334" w:rsidDel="00843FBC">
          <w:rPr>
            <w:rFonts w:ascii="Arial" w:eastAsia="Times New Roman" w:hAnsi="Arial" w:cs="Arial"/>
            <w:bCs/>
          </w:rPr>
          <w:delText>allow</w:delText>
        </w:r>
        <w:r w:rsidR="000C2141" w:rsidRPr="00256334" w:rsidDel="00843FBC">
          <w:rPr>
            <w:rFonts w:ascii="Arial" w:eastAsia="Times New Roman" w:hAnsi="Arial" w:cs="Arial"/>
            <w:bCs/>
          </w:rPr>
          <w:delText xml:space="preserve"> </w:delText>
        </w:r>
      </w:del>
      <w:ins w:id="33" w:author="Microsoft Office User" w:date="2019-11-12T10:37:00Z">
        <w:r w:rsidR="00843FBC">
          <w:rPr>
            <w:rFonts w:ascii="Arial" w:eastAsia="Times New Roman" w:hAnsi="Arial" w:cs="Arial"/>
            <w:bCs/>
          </w:rPr>
          <w:t>help you succeed in</w:t>
        </w:r>
      </w:ins>
      <w:del w:id="34" w:author="Microsoft Office User" w:date="2019-11-12T10:37:00Z">
        <w:r w:rsidR="000C2141" w:rsidRPr="00256334" w:rsidDel="00843FBC">
          <w:rPr>
            <w:rFonts w:ascii="Arial" w:eastAsia="Times New Roman" w:hAnsi="Arial" w:cs="Arial"/>
            <w:bCs/>
          </w:rPr>
          <w:delText xml:space="preserve">you </w:delText>
        </w:r>
        <w:r w:rsidR="00033243" w:rsidRPr="00256334" w:rsidDel="00843FBC">
          <w:rPr>
            <w:rFonts w:ascii="Arial" w:eastAsia="Times New Roman" w:hAnsi="Arial" w:cs="Arial"/>
            <w:bCs/>
          </w:rPr>
          <w:delText>to</w:delText>
        </w:r>
      </w:del>
      <w:r w:rsidR="00033243" w:rsidRPr="00256334">
        <w:rPr>
          <w:rFonts w:ascii="Arial" w:eastAsia="Times New Roman" w:hAnsi="Arial" w:cs="Arial"/>
          <w:bCs/>
        </w:rPr>
        <w:t xml:space="preserve"> </w:t>
      </w:r>
      <w:del w:id="35" w:author="Microsoft Office User" w:date="2019-11-12T10:37:00Z">
        <w:r w:rsidR="000C2141" w:rsidRPr="00256334" w:rsidDel="00843FBC">
          <w:rPr>
            <w:rFonts w:ascii="Arial" w:eastAsia="Times New Roman" w:hAnsi="Arial" w:cs="Arial"/>
            <w:bCs/>
          </w:rPr>
          <w:delText xml:space="preserve">resolve </w:delText>
        </w:r>
      </w:del>
      <w:ins w:id="36" w:author="Microsoft Office User" w:date="2019-11-12T10:37:00Z">
        <w:r w:rsidR="00843FBC" w:rsidRPr="00256334">
          <w:rPr>
            <w:rFonts w:ascii="Arial" w:eastAsia="Times New Roman" w:hAnsi="Arial" w:cs="Arial"/>
            <w:bCs/>
          </w:rPr>
          <w:t>resolv</w:t>
        </w:r>
        <w:r w:rsidR="00843FBC">
          <w:rPr>
            <w:rFonts w:ascii="Arial" w:eastAsia="Times New Roman" w:hAnsi="Arial" w:cs="Arial"/>
            <w:bCs/>
          </w:rPr>
          <w:t>ing</w:t>
        </w:r>
        <w:r w:rsidR="00843FBC" w:rsidRPr="00256334">
          <w:rPr>
            <w:rFonts w:ascii="Arial" w:eastAsia="Times New Roman" w:hAnsi="Arial" w:cs="Arial"/>
            <w:bCs/>
          </w:rPr>
          <w:t xml:space="preserve"> </w:t>
        </w:r>
      </w:ins>
      <w:r w:rsidR="000C2141" w:rsidRPr="00256334">
        <w:rPr>
          <w:rFonts w:ascii="Arial" w:eastAsia="Times New Roman" w:hAnsi="Arial" w:cs="Arial"/>
          <w:bCs/>
        </w:rPr>
        <w:t>customers' complaints.</w:t>
      </w:r>
      <w:ins w:id="37" w:author="Microsoft Office User" w:date="2019-11-12T10:35:00Z">
        <w:r w:rsidR="00843FBC">
          <w:rPr>
            <w:rFonts w:ascii="Arial" w:eastAsia="Times New Roman" w:hAnsi="Arial" w:cs="Arial"/>
            <w:bCs/>
          </w:rPr>
          <w:br/>
        </w:r>
      </w:ins>
    </w:p>
    <w:p w14:paraId="3104AE6C" w14:textId="4B170028" w:rsidR="000C2141" w:rsidRPr="00256334" w:rsidRDefault="00F363FF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ins w:id="38" w:author="Microsoft Office User" w:date="2019-11-12T11:03:00Z">
        <w:r w:rsidRPr="00256334">
          <w:rPr>
            <w:rFonts w:ascii="Arial" w:eastAsia="Times New Roman" w:hAnsi="Arial" w:cs="Arial"/>
            <w:b/>
          </w:rPr>
          <w:t xml:space="preserve">DO indicate </w:t>
        </w:r>
        <w:r>
          <w:rPr>
            <w:rFonts w:ascii="Arial" w:eastAsia="Times New Roman" w:hAnsi="Arial" w:cs="Arial"/>
            <w:b/>
          </w:rPr>
          <w:t>if you have</w:t>
        </w:r>
        <w:r w:rsidRPr="00256334">
          <w:rPr>
            <w:rFonts w:ascii="Arial" w:eastAsia="Times New Roman" w:hAnsi="Arial" w:cs="Arial"/>
            <w:b/>
          </w:rPr>
          <w:t xml:space="preserve"> a flexible schedule.</w:t>
        </w:r>
        <w:r w:rsidRPr="00256334">
          <w:rPr>
            <w:rFonts w:ascii="Arial" w:eastAsia="Times New Roman" w:hAnsi="Arial" w:cs="Arial"/>
            <w:bCs/>
          </w:rPr>
          <w:t xml:space="preserve"> Some retail jobs require nontraditional hours, such as weekend or overnight shifts. A potential employer may prioritize your application if you show that you are willing to work less-desirable shifts.</w:t>
        </w:r>
        <w:r>
          <w:rPr>
            <w:rFonts w:ascii="Arial" w:eastAsia="Times New Roman" w:hAnsi="Arial" w:cs="Arial"/>
            <w:bCs/>
          </w:rPr>
          <w:br/>
        </w:r>
      </w:ins>
      <w:del w:id="39" w:author="Microsoft Office User" w:date="2019-11-12T11:03:00Z">
        <w:r w:rsidR="000C2141" w:rsidRPr="00256334" w:rsidDel="00F363FF">
          <w:rPr>
            <w:rFonts w:ascii="Arial" w:eastAsia="Times New Roman" w:hAnsi="Arial" w:cs="Arial"/>
            <w:b/>
          </w:rPr>
          <w:delText>DON'T</w:delText>
        </w:r>
        <w:r w:rsidR="00AA1CD0" w:rsidRPr="00256334" w:rsidDel="00F363FF">
          <w:rPr>
            <w:rFonts w:ascii="Arial" w:eastAsia="Times New Roman" w:hAnsi="Arial" w:cs="Arial"/>
            <w:b/>
          </w:rPr>
          <w:delText xml:space="preserve"> downplay </w:delText>
        </w:r>
      </w:del>
      <w:del w:id="40" w:author="Microsoft Office User" w:date="2019-11-12T10:37:00Z">
        <w:r w:rsidR="00AA1CD0" w:rsidRPr="00256334" w:rsidDel="00843FBC">
          <w:rPr>
            <w:rFonts w:ascii="Arial" w:eastAsia="Times New Roman" w:hAnsi="Arial" w:cs="Arial"/>
            <w:b/>
          </w:rPr>
          <w:delText>your entry-level career</w:delText>
        </w:r>
      </w:del>
      <w:del w:id="41" w:author="Microsoft Office User" w:date="2019-11-12T11:03:00Z">
        <w:r w:rsidR="00AA1CD0" w:rsidRPr="00256334" w:rsidDel="00F363FF">
          <w:rPr>
            <w:rFonts w:ascii="Arial" w:eastAsia="Times New Roman" w:hAnsi="Arial" w:cs="Arial"/>
            <w:b/>
          </w:rPr>
          <w:delText xml:space="preserve"> experience</w:delText>
        </w:r>
      </w:del>
      <w:del w:id="42" w:author="Microsoft Office User" w:date="2019-11-12T10:37:00Z">
        <w:r w:rsidR="001407B4" w:rsidRPr="00256334" w:rsidDel="00843FBC">
          <w:rPr>
            <w:rFonts w:ascii="Arial" w:eastAsia="Times New Roman" w:hAnsi="Arial" w:cs="Arial"/>
            <w:b/>
          </w:rPr>
          <w:delText xml:space="preserve"> as a cashier or grocery bagger</w:delText>
        </w:r>
      </w:del>
      <w:del w:id="43" w:author="Microsoft Office User" w:date="2019-11-12T11:03:00Z">
        <w:r w:rsidR="001407B4" w:rsidRPr="00256334" w:rsidDel="00F363FF">
          <w:rPr>
            <w:rFonts w:ascii="Arial" w:eastAsia="Times New Roman" w:hAnsi="Arial" w:cs="Arial"/>
            <w:b/>
          </w:rPr>
          <w:delText>.</w:delText>
        </w:r>
        <w:r w:rsidR="001407B4" w:rsidRPr="00256334" w:rsidDel="00F363FF">
          <w:rPr>
            <w:rFonts w:ascii="Arial" w:eastAsia="Times New Roman" w:hAnsi="Arial" w:cs="Arial"/>
            <w:bCs/>
          </w:rPr>
          <w:delText xml:space="preserve"> </w:delText>
        </w:r>
      </w:del>
      <w:del w:id="44" w:author="Microsoft Office User" w:date="2019-11-12T10:38:00Z">
        <w:r w:rsidR="00FE67AA" w:rsidRPr="00256334" w:rsidDel="00843FBC">
          <w:rPr>
            <w:rFonts w:ascii="Arial" w:eastAsia="Times New Roman" w:hAnsi="Arial" w:cs="Arial"/>
            <w:bCs/>
          </w:rPr>
          <w:delText xml:space="preserve">Include </w:delText>
        </w:r>
        <w:r w:rsidR="00EC60C9" w:rsidRPr="00256334" w:rsidDel="001A42E2">
          <w:rPr>
            <w:rFonts w:ascii="Arial" w:eastAsia="Times New Roman" w:hAnsi="Arial" w:cs="Arial"/>
            <w:bCs/>
          </w:rPr>
          <w:delText xml:space="preserve">comprehensive </w:delText>
        </w:r>
      </w:del>
      <w:del w:id="45" w:author="Microsoft Office User" w:date="2019-11-12T11:03:00Z">
        <w:r w:rsidR="00FE67AA" w:rsidRPr="00256334" w:rsidDel="00F363FF">
          <w:rPr>
            <w:rFonts w:ascii="Arial" w:eastAsia="Times New Roman" w:hAnsi="Arial" w:cs="Arial"/>
            <w:bCs/>
          </w:rPr>
          <w:delText xml:space="preserve">examples of how you provided exceptional customer </w:delText>
        </w:r>
        <w:r w:rsidR="00FE67AA" w:rsidRPr="00256334" w:rsidDel="00F363FF">
          <w:rPr>
            <w:rFonts w:ascii="Arial" w:eastAsia="Times New Roman" w:hAnsi="Arial" w:cs="Arial"/>
            <w:bCs/>
          </w:rPr>
          <w:lastRenderedPageBreak/>
          <w:delText>service</w:delText>
        </w:r>
      </w:del>
      <w:del w:id="46" w:author="Microsoft Office User" w:date="2019-11-12T10:38:00Z">
        <w:r w:rsidR="00FE67AA" w:rsidRPr="00256334" w:rsidDel="001A42E2">
          <w:rPr>
            <w:rFonts w:ascii="Arial" w:eastAsia="Times New Roman" w:hAnsi="Arial" w:cs="Arial"/>
            <w:bCs/>
          </w:rPr>
          <w:delText>, such as</w:delText>
        </w:r>
      </w:del>
      <w:del w:id="47" w:author="Microsoft Office User" w:date="2019-11-12T11:03:00Z">
        <w:r w:rsidR="00FE67AA" w:rsidRPr="00256334" w:rsidDel="00F363FF">
          <w:rPr>
            <w:rFonts w:ascii="Arial" w:eastAsia="Times New Roman" w:hAnsi="Arial" w:cs="Arial"/>
            <w:bCs/>
          </w:rPr>
          <w:delText xml:space="preserve"> </w:delText>
        </w:r>
        <w:r w:rsidR="00202866" w:rsidRPr="00256334" w:rsidDel="00F363FF">
          <w:rPr>
            <w:rFonts w:ascii="Arial" w:eastAsia="Times New Roman" w:hAnsi="Arial" w:cs="Arial"/>
            <w:bCs/>
          </w:rPr>
          <w:delText xml:space="preserve">processing transactions </w:delText>
        </w:r>
      </w:del>
      <w:del w:id="48" w:author="Microsoft Office User" w:date="2019-11-12T10:39:00Z">
        <w:r w:rsidR="00202866" w:rsidRPr="00256334" w:rsidDel="001A42E2">
          <w:rPr>
            <w:rFonts w:ascii="Arial" w:eastAsia="Times New Roman" w:hAnsi="Arial" w:cs="Arial"/>
            <w:bCs/>
          </w:rPr>
          <w:delText xml:space="preserve">quickly </w:delText>
        </w:r>
      </w:del>
      <w:del w:id="49" w:author="Microsoft Office User" w:date="2019-11-12T10:40:00Z">
        <w:r w:rsidR="00202866" w:rsidRPr="00256334" w:rsidDel="001A42E2">
          <w:rPr>
            <w:rFonts w:ascii="Arial" w:eastAsia="Times New Roman" w:hAnsi="Arial" w:cs="Arial"/>
            <w:bCs/>
          </w:rPr>
          <w:delText xml:space="preserve">or </w:delText>
        </w:r>
      </w:del>
      <w:del w:id="50" w:author="Microsoft Office User" w:date="2019-11-12T11:03:00Z">
        <w:r w:rsidR="001862CF" w:rsidRPr="00256334" w:rsidDel="00F363FF">
          <w:rPr>
            <w:rFonts w:ascii="Arial" w:eastAsia="Times New Roman" w:hAnsi="Arial" w:cs="Arial"/>
            <w:bCs/>
          </w:rPr>
          <w:delText xml:space="preserve">packing bags </w:delText>
        </w:r>
      </w:del>
      <w:del w:id="51" w:author="Microsoft Office User" w:date="2019-11-12T10:39:00Z">
        <w:r w:rsidR="001862CF" w:rsidRPr="00256334" w:rsidDel="001A42E2">
          <w:rPr>
            <w:rFonts w:ascii="Arial" w:eastAsia="Times New Roman" w:hAnsi="Arial" w:cs="Arial"/>
            <w:bCs/>
          </w:rPr>
          <w:delText>in the most efficient way.</w:delText>
        </w:r>
      </w:del>
    </w:p>
    <w:p w14:paraId="44F6EDBE" w14:textId="376FEC9D" w:rsidR="006C01E8" w:rsidRPr="00256334" w:rsidRDefault="001862CF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 xml:space="preserve">DO </w:t>
      </w:r>
      <w:del w:id="52" w:author="Microsoft Office User" w:date="2019-11-12T10:40:00Z">
        <w:r w:rsidR="00803FA8" w:rsidRPr="00256334" w:rsidDel="001A42E2">
          <w:rPr>
            <w:rFonts w:ascii="Arial" w:eastAsia="Times New Roman" w:hAnsi="Arial" w:cs="Arial"/>
            <w:b/>
          </w:rPr>
          <w:delText xml:space="preserve">describe your contributions </w:delText>
        </w:r>
        <w:r w:rsidR="00E41AA7" w:rsidRPr="00256334" w:rsidDel="001A42E2">
          <w:rPr>
            <w:rFonts w:ascii="Arial" w:eastAsia="Times New Roman" w:hAnsi="Arial" w:cs="Arial"/>
            <w:b/>
          </w:rPr>
          <w:delText>using sales terms</w:delText>
        </w:r>
      </w:del>
      <w:ins w:id="53" w:author="Microsoft Office User" w:date="2019-11-12T10:40:00Z">
        <w:r w:rsidR="001A42E2">
          <w:rPr>
            <w:rFonts w:ascii="Arial" w:eastAsia="Times New Roman" w:hAnsi="Arial" w:cs="Arial"/>
            <w:b/>
          </w:rPr>
          <w:t>illustrate your achievements through</w:t>
        </w:r>
      </w:ins>
      <w:del w:id="54" w:author="Microsoft Office User" w:date="2019-11-12T10:40:00Z">
        <w:r w:rsidR="0093432E" w:rsidRPr="00256334" w:rsidDel="001A42E2">
          <w:rPr>
            <w:rFonts w:ascii="Arial" w:eastAsia="Times New Roman" w:hAnsi="Arial" w:cs="Arial"/>
            <w:b/>
          </w:rPr>
          <w:delText xml:space="preserve"> and</w:delText>
        </w:r>
      </w:del>
      <w:ins w:id="55" w:author="Microsoft Office User" w:date="2019-11-12T10:40:00Z">
        <w:r w:rsidR="001A42E2">
          <w:rPr>
            <w:rFonts w:ascii="Arial" w:eastAsia="Times New Roman" w:hAnsi="Arial" w:cs="Arial"/>
            <w:b/>
          </w:rPr>
          <w:t xml:space="preserve"> data and</w:t>
        </w:r>
      </w:ins>
      <w:r w:rsidR="0093432E" w:rsidRPr="00256334">
        <w:rPr>
          <w:rFonts w:ascii="Arial" w:eastAsia="Times New Roman" w:hAnsi="Arial" w:cs="Arial"/>
          <w:b/>
        </w:rPr>
        <w:t xml:space="preserve"> metrics</w:t>
      </w:r>
      <w:r w:rsidR="00E41AA7" w:rsidRPr="00256334">
        <w:rPr>
          <w:rFonts w:ascii="Arial" w:eastAsia="Times New Roman" w:hAnsi="Arial" w:cs="Arial"/>
          <w:b/>
        </w:rPr>
        <w:t>.</w:t>
      </w:r>
      <w:r w:rsidR="00E41AA7" w:rsidRPr="00256334">
        <w:rPr>
          <w:rFonts w:ascii="Arial" w:eastAsia="Times New Roman" w:hAnsi="Arial" w:cs="Arial"/>
          <w:bCs/>
        </w:rPr>
        <w:t xml:space="preserve"> </w:t>
      </w:r>
      <w:del w:id="56" w:author="Microsoft Office User" w:date="2019-11-12T10:41:00Z">
        <w:r w:rsidR="00E41AA7" w:rsidRPr="00256334" w:rsidDel="001A42E2">
          <w:rPr>
            <w:rFonts w:ascii="Arial" w:eastAsia="Times New Roman" w:hAnsi="Arial" w:cs="Arial"/>
            <w:bCs/>
          </w:rPr>
          <w:delText>Show</w:delText>
        </w:r>
        <w:r w:rsidR="00EC6C15" w:rsidRPr="00256334" w:rsidDel="001A42E2">
          <w:rPr>
            <w:rFonts w:ascii="Arial" w:eastAsia="Times New Roman" w:hAnsi="Arial" w:cs="Arial"/>
            <w:bCs/>
          </w:rPr>
          <w:delText xml:space="preserve"> how</w:delText>
        </w:r>
      </w:del>
      <w:ins w:id="57" w:author="Microsoft Office User" w:date="2019-11-12T10:41:00Z">
        <w:r w:rsidR="001A42E2">
          <w:rPr>
            <w:rFonts w:ascii="Arial" w:eastAsia="Times New Roman" w:hAnsi="Arial" w:cs="Arial"/>
            <w:bCs/>
          </w:rPr>
          <w:t>Don’t just say that</w:t>
        </w:r>
      </w:ins>
      <w:r w:rsidR="00EC6C15" w:rsidRPr="00256334">
        <w:rPr>
          <w:rFonts w:ascii="Arial" w:eastAsia="Times New Roman" w:hAnsi="Arial" w:cs="Arial"/>
          <w:bCs/>
        </w:rPr>
        <w:t xml:space="preserve"> you increased revenue by suggesting relevant </w:t>
      </w:r>
      <w:r w:rsidR="006C01E8" w:rsidRPr="00256334">
        <w:rPr>
          <w:rFonts w:ascii="Arial" w:eastAsia="Times New Roman" w:hAnsi="Arial" w:cs="Arial"/>
          <w:bCs/>
        </w:rPr>
        <w:t xml:space="preserve">add-ons </w:t>
      </w:r>
      <w:del w:id="58" w:author="Microsoft Office User" w:date="2019-11-12T10:41:00Z">
        <w:r w:rsidR="006C01E8" w:rsidRPr="00256334" w:rsidDel="001A42E2">
          <w:rPr>
            <w:rFonts w:ascii="Arial" w:eastAsia="Times New Roman" w:hAnsi="Arial" w:cs="Arial"/>
            <w:bCs/>
          </w:rPr>
          <w:delText>or creating attractive product displays</w:delText>
        </w:r>
        <w:r w:rsidR="00033243" w:rsidRPr="00256334" w:rsidDel="001A42E2">
          <w:rPr>
            <w:rFonts w:ascii="Arial" w:eastAsia="Times New Roman" w:hAnsi="Arial" w:cs="Arial"/>
            <w:bCs/>
          </w:rPr>
          <w:delText>, and u</w:delText>
        </w:r>
      </w:del>
      <w:ins w:id="59" w:author="Microsoft Office User" w:date="2019-11-12T10:41:00Z">
        <w:r w:rsidR="001A42E2">
          <w:rPr>
            <w:rFonts w:ascii="Arial" w:eastAsia="Times New Roman" w:hAnsi="Arial" w:cs="Arial"/>
            <w:bCs/>
          </w:rPr>
          <w:t>in your last role. U</w:t>
        </w:r>
      </w:ins>
      <w:r w:rsidR="00033243" w:rsidRPr="00256334">
        <w:rPr>
          <w:rFonts w:ascii="Arial" w:eastAsia="Times New Roman" w:hAnsi="Arial" w:cs="Arial"/>
          <w:bCs/>
        </w:rPr>
        <w:t xml:space="preserve">se real numbers to quantify your </w:t>
      </w:r>
      <w:r w:rsidR="001D388F" w:rsidRPr="00256334">
        <w:rPr>
          <w:rFonts w:ascii="Arial" w:eastAsia="Times New Roman" w:hAnsi="Arial" w:cs="Arial"/>
          <w:bCs/>
        </w:rPr>
        <w:t>results</w:t>
      </w:r>
      <w:r w:rsidR="006C01E8" w:rsidRPr="00256334">
        <w:rPr>
          <w:rFonts w:ascii="Arial" w:eastAsia="Times New Roman" w:hAnsi="Arial" w:cs="Arial"/>
          <w:bCs/>
        </w:rPr>
        <w:t>.</w:t>
      </w:r>
      <w:ins w:id="60" w:author="Microsoft Office User" w:date="2019-11-12T10:41:00Z">
        <w:r w:rsidR="001A42E2">
          <w:rPr>
            <w:rFonts w:ascii="Arial" w:eastAsia="Times New Roman" w:hAnsi="Arial" w:cs="Arial"/>
            <w:bCs/>
          </w:rPr>
          <w:t xml:space="preserve"> For example, mentioning that you were able to upsell customer purchases by an average of</w:t>
        </w:r>
      </w:ins>
      <w:ins w:id="61" w:author="Microsoft Office User" w:date="2019-11-12T10:42:00Z">
        <w:r w:rsidR="001A42E2">
          <w:rPr>
            <w:rFonts w:ascii="Arial" w:eastAsia="Times New Roman" w:hAnsi="Arial" w:cs="Arial"/>
            <w:bCs/>
          </w:rPr>
          <w:t xml:space="preserve"> 15 percent will pack a punch.</w:t>
        </w:r>
      </w:ins>
      <w:ins w:id="62" w:author="Microsoft Office User" w:date="2019-11-12T10:35:00Z">
        <w:r w:rsidR="00843FBC">
          <w:rPr>
            <w:rFonts w:ascii="Arial" w:eastAsia="Times New Roman" w:hAnsi="Arial" w:cs="Arial"/>
            <w:bCs/>
          </w:rPr>
          <w:br/>
        </w:r>
      </w:ins>
    </w:p>
    <w:p w14:paraId="39C7334B" w14:textId="77777777" w:rsidR="00F363FF" w:rsidRPr="00F363FF" w:rsidRDefault="00F363FF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ins w:id="63" w:author="Microsoft Office User" w:date="2019-11-12T11:03:00Z"/>
          <w:rFonts w:ascii="Arial" w:eastAsia="Times New Roman" w:hAnsi="Arial" w:cs="Arial"/>
          <w:bCs/>
          <w:rPrChange w:id="64" w:author="Microsoft Office User" w:date="2019-11-12T11:03:00Z">
            <w:rPr>
              <w:ins w:id="65" w:author="Microsoft Office User" w:date="2019-11-12T11:03:00Z"/>
              <w:rFonts w:ascii="Arial" w:eastAsia="Times New Roman" w:hAnsi="Arial" w:cs="Arial"/>
              <w:b/>
            </w:rPr>
          </w:rPrChange>
        </w:rPr>
      </w:pPr>
      <w:moveToRangeStart w:id="66" w:author="Microsoft Office User" w:date="2019-11-12T11:03:00Z" w:name="move24449023"/>
      <w:moveTo w:id="67" w:author="Microsoft Office User" w:date="2019-11-12T11:03:00Z">
        <w:r w:rsidRPr="00256334">
          <w:rPr>
            <w:rFonts w:ascii="Arial" w:eastAsia="Times New Roman" w:hAnsi="Arial" w:cs="Arial"/>
            <w:b/>
          </w:rPr>
          <w:t>DO list the languages you speak.</w:t>
        </w:r>
        <w:r w:rsidRPr="00256334">
          <w:rPr>
            <w:rFonts w:ascii="Arial" w:eastAsia="Times New Roman" w:hAnsi="Arial" w:cs="Arial"/>
            <w:bCs/>
          </w:rPr>
          <w:t xml:space="preserve"> Most employers require retail associates to speak fluent English, so it's a good idea to point this out. If you are bilingual or multilingual, include this information on your resume, especially if you are applying to a store where customers likely speak other languages.</w:t>
        </w:r>
      </w:moveTo>
    </w:p>
    <w:p w14:paraId="016B021E" w14:textId="77777777" w:rsidR="00F363FF" w:rsidRDefault="00F363FF">
      <w:pPr>
        <w:pStyle w:val="ListParagraph"/>
        <w:shd w:val="clear" w:color="auto" w:fill="FFFFFF" w:themeFill="background1"/>
        <w:rPr>
          <w:ins w:id="68" w:author="Microsoft Office User" w:date="2019-11-12T11:03:00Z"/>
          <w:rFonts w:ascii="Arial" w:eastAsia="Times New Roman" w:hAnsi="Arial" w:cs="Arial"/>
          <w:bCs/>
        </w:rPr>
        <w:pPrChange w:id="69" w:author="Microsoft Office User" w:date="2019-11-12T11:03:00Z">
          <w:pPr>
            <w:pStyle w:val="ListParagraph"/>
            <w:numPr>
              <w:numId w:val="4"/>
            </w:numPr>
            <w:shd w:val="clear" w:color="auto" w:fill="FFFFFF" w:themeFill="background1"/>
            <w:ind w:hanging="360"/>
          </w:pPr>
        </w:pPrChange>
      </w:pPr>
    </w:p>
    <w:p w14:paraId="60902740" w14:textId="2A079EFC" w:rsidR="001862CF" w:rsidRPr="00256334" w:rsidDel="00F363FF" w:rsidRDefault="00F363FF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del w:id="70" w:author="Microsoft Office User" w:date="2019-11-12T11:03:00Z"/>
          <w:rFonts w:ascii="Arial" w:eastAsia="Times New Roman" w:hAnsi="Arial" w:cs="Arial"/>
          <w:bCs/>
        </w:rPr>
      </w:pPr>
      <w:moveTo w:id="71" w:author="Microsoft Office User" w:date="2019-11-12T11:03:00Z">
        <w:del w:id="72" w:author="Microsoft Office User" w:date="2019-11-12T11:03:00Z">
          <w:r w:rsidDel="00F363FF">
            <w:rPr>
              <w:rFonts w:ascii="Arial" w:eastAsia="Times New Roman" w:hAnsi="Arial" w:cs="Arial"/>
              <w:bCs/>
            </w:rPr>
            <w:br/>
          </w:r>
        </w:del>
      </w:moveTo>
      <w:moveToRangeEnd w:id="66"/>
      <w:r w:rsidR="006C01E8" w:rsidRPr="00256334">
        <w:rPr>
          <w:rFonts w:ascii="Arial" w:eastAsia="Times New Roman" w:hAnsi="Arial" w:cs="Arial"/>
          <w:b/>
        </w:rPr>
        <w:t xml:space="preserve">DON'T </w:t>
      </w:r>
      <w:r w:rsidR="00B0600E" w:rsidRPr="00256334">
        <w:rPr>
          <w:rFonts w:ascii="Arial" w:eastAsia="Times New Roman" w:hAnsi="Arial" w:cs="Arial"/>
          <w:b/>
        </w:rPr>
        <w:t>forget about your physical qualifications.</w:t>
      </w:r>
      <w:r w:rsidR="00B0600E" w:rsidRPr="00256334">
        <w:rPr>
          <w:rFonts w:ascii="Arial" w:eastAsia="Times New Roman" w:hAnsi="Arial" w:cs="Arial"/>
          <w:bCs/>
        </w:rPr>
        <w:t xml:space="preserve"> Many retail jobs require </w:t>
      </w:r>
      <w:r w:rsidR="001A169B" w:rsidRPr="00256334">
        <w:rPr>
          <w:rFonts w:ascii="Arial" w:eastAsia="Times New Roman" w:hAnsi="Arial" w:cs="Arial"/>
          <w:bCs/>
        </w:rPr>
        <w:t xml:space="preserve">extensive walking, lifting and bending. Make sure to </w:t>
      </w:r>
      <w:r w:rsidR="00140A91" w:rsidRPr="00256334">
        <w:rPr>
          <w:rFonts w:ascii="Arial" w:eastAsia="Times New Roman" w:hAnsi="Arial" w:cs="Arial"/>
          <w:bCs/>
        </w:rPr>
        <w:t xml:space="preserve">include a complete </w:t>
      </w:r>
      <w:r w:rsidR="001A169B" w:rsidRPr="00256334">
        <w:rPr>
          <w:rFonts w:ascii="Arial" w:eastAsia="Times New Roman" w:hAnsi="Arial" w:cs="Arial"/>
          <w:bCs/>
        </w:rPr>
        <w:t xml:space="preserve">list </w:t>
      </w:r>
      <w:r w:rsidR="00140A91" w:rsidRPr="00256334">
        <w:rPr>
          <w:rFonts w:ascii="Arial" w:eastAsia="Times New Roman" w:hAnsi="Arial" w:cs="Arial"/>
          <w:bCs/>
        </w:rPr>
        <w:t xml:space="preserve">of </w:t>
      </w:r>
      <w:r w:rsidR="001A169B" w:rsidRPr="00256334">
        <w:rPr>
          <w:rFonts w:ascii="Arial" w:eastAsia="Times New Roman" w:hAnsi="Arial" w:cs="Arial"/>
          <w:bCs/>
        </w:rPr>
        <w:t xml:space="preserve">these abilities on your resume, especially if the job description </w:t>
      </w:r>
      <w:r w:rsidR="00140A91" w:rsidRPr="00256334">
        <w:rPr>
          <w:rFonts w:ascii="Arial" w:eastAsia="Times New Roman" w:hAnsi="Arial" w:cs="Arial"/>
          <w:bCs/>
        </w:rPr>
        <w:t>mentions</w:t>
      </w:r>
      <w:r w:rsidR="00FB2200" w:rsidRPr="00256334">
        <w:rPr>
          <w:rFonts w:ascii="Arial" w:eastAsia="Times New Roman" w:hAnsi="Arial" w:cs="Arial"/>
          <w:bCs/>
        </w:rPr>
        <w:t xml:space="preserve"> them.</w:t>
      </w:r>
      <w:ins w:id="73" w:author="Microsoft Office User" w:date="2019-11-12T10:36:00Z">
        <w:r w:rsidR="00843FBC">
          <w:rPr>
            <w:rFonts w:ascii="Arial" w:eastAsia="Times New Roman" w:hAnsi="Arial" w:cs="Arial"/>
            <w:bCs/>
          </w:rPr>
          <w:br/>
        </w:r>
      </w:ins>
    </w:p>
    <w:p w14:paraId="0DCA019F" w14:textId="07FB6CBB" w:rsidR="00913CFC" w:rsidRPr="00F363FF" w:rsidRDefault="00913CFC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Arial" w:eastAsia="Times New Roman" w:hAnsi="Arial" w:cs="Arial"/>
          <w:bCs/>
          <w:rPrChange w:id="74" w:author="Microsoft Office User" w:date="2019-11-12T11:03:00Z">
            <w:rPr/>
          </w:rPrChange>
        </w:rPr>
      </w:pPr>
      <w:moveFromRangeStart w:id="75" w:author="Microsoft Office User" w:date="2019-11-12T11:03:00Z" w:name="move24449023"/>
      <w:moveFrom w:id="76" w:author="Microsoft Office User" w:date="2019-11-12T11:03:00Z">
        <w:r w:rsidRPr="00F363FF" w:rsidDel="00F363FF">
          <w:rPr>
            <w:rFonts w:ascii="Arial" w:eastAsia="Times New Roman" w:hAnsi="Arial" w:cs="Arial"/>
            <w:b/>
            <w:rPrChange w:id="77" w:author="Microsoft Office User" w:date="2019-11-12T11:03:00Z">
              <w:rPr>
                <w:b/>
              </w:rPr>
            </w:rPrChange>
          </w:rPr>
          <w:t>DO</w:t>
        </w:r>
        <w:r w:rsidR="00B0494F" w:rsidRPr="00F363FF" w:rsidDel="00F363FF">
          <w:rPr>
            <w:rFonts w:ascii="Arial" w:eastAsia="Times New Roman" w:hAnsi="Arial" w:cs="Arial"/>
            <w:b/>
            <w:rPrChange w:id="78" w:author="Microsoft Office User" w:date="2019-11-12T11:03:00Z">
              <w:rPr>
                <w:b/>
              </w:rPr>
            </w:rPrChange>
          </w:rPr>
          <w:t xml:space="preserve"> </w:t>
        </w:r>
        <w:r w:rsidR="003327B0" w:rsidRPr="00F363FF" w:rsidDel="00F363FF">
          <w:rPr>
            <w:rFonts w:ascii="Arial" w:eastAsia="Times New Roman" w:hAnsi="Arial" w:cs="Arial"/>
            <w:b/>
            <w:rPrChange w:id="79" w:author="Microsoft Office User" w:date="2019-11-12T11:03:00Z">
              <w:rPr>
                <w:b/>
              </w:rPr>
            </w:rPrChange>
          </w:rPr>
          <w:t>list the languages you speak.</w:t>
        </w:r>
        <w:r w:rsidR="003327B0" w:rsidRPr="00F363FF" w:rsidDel="00F363FF">
          <w:rPr>
            <w:rFonts w:ascii="Arial" w:eastAsia="Times New Roman" w:hAnsi="Arial" w:cs="Arial"/>
            <w:bCs/>
            <w:rPrChange w:id="80" w:author="Microsoft Office User" w:date="2019-11-12T11:03:00Z">
              <w:rPr/>
            </w:rPrChange>
          </w:rPr>
          <w:t xml:space="preserve"> M</w:t>
        </w:r>
        <w:r w:rsidR="00746213" w:rsidRPr="00F363FF" w:rsidDel="00F363FF">
          <w:rPr>
            <w:rFonts w:ascii="Arial" w:eastAsia="Times New Roman" w:hAnsi="Arial" w:cs="Arial"/>
            <w:bCs/>
            <w:rPrChange w:id="81" w:author="Microsoft Office User" w:date="2019-11-12T11:03:00Z">
              <w:rPr/>
            </w:rPrChange>
          </w:rPr>
          <w:t>ost</w:t>
        </w:r>
        <w:r w:rsidR="003327B0" w:rsidRPr="00F363FF" w:rsidDel="00F363FF">
          <w:rPr>
            <w:rFonts w:ascii="Arial" w:eastAsia="Times New Roman" w:hAnsi="Arial" w:cs="Arial"/>
            <w:bCs/>
            <w:rPrChange w:id="82" w:author="Microsoft Office User" w:date="2019-11-12T11:03:00Z">
              <w:rPr/>
            </w:rPrChange>
          </w:rPr>
          <w:t xml:space="preserve"> employers require</w:t>
        </w:r>
        <w:r w:rsidR="00746213" w:rsidRPr="00F363FF" w:rsidDel="00F363FF">
          <w:rPr>
            <w:rFonts w:ascii="Arial" w:eastAsia="Times New Roman" w:hAnsi="Arial" w:cs="Arial"/>
            <w:bCs/>
            <w:rPrChange w:id="83" w:author="Microsoft Office User" w:date="2019-11-12T11:03:00Z">
              <w:rPr/>
            </w:rPrChange>
          </w:rPr>
          <w:t xml:space="preserve"> retail associates to speak fluent English</w:t>
        </w:r>
        <w:r w:rsidR="001E2B78" w:rsidRPr="00F363FF" w:rsidDel="00F363FF">
          <w:rPr>
            <w:rFonts w:ascii="Arial" w:eastAsia="Times New Roman" w:hAnsi="Arial" w:cs="Arial"/>
            <w:bCs/>
            <w:rPrChange w:id="84" w:author="Microsoft Office User" w:date="2019-11-12T11:03:00Z">
              <w:rPr/>
            </w:rPrChange>
          </w:rPr>
          <w:t>, so it's a good idea to</w:t>
        </w:r>
        <w:r w:rsidR="00FC0A4E" w:rsidRPr="00F363FF" w:rsidDel="00F363FF">
          <w:rPr>
            <w:rFonts w:ascii="Arial" w:eastAsia="Times New Roman" w:hAnsi="Arial" w:cs="Arial"/>
            <w:bCs/>
            <w:rPrChange w:id="85" w:author="Microsoft Office User" w:date="2019-11-12T11:03:00Z">
              <w:rPr/>
            </w:rPrChange>
          </w:rPr>
          <w:t xml:space="preserve"> point this out. If you </w:t>
        </w:r>
        <w:r w:rsidR="007A037D" w:rsidRPr="00F363FF" w:rsidDel="00F363FF">
          <w:rPr>
            <w:rFonts w:ascii="Arial" w:eastAsia="Times New Roman" w:hAnsi="Arial" w:cs="Arial"/>
            <w:bCs/>
            <w:rPrChange w:id="86" w:author="Microsoft Office User" w:date="2019-11-12T11:03:00Z">
              <w:rPr/>
            </w:rPrChange>
          </w:rPr>
          <w:t>are bilingual or multili</w:t>
        </w:r>
        <w:r w:rsidR="003C09F1" w:rsidRPr="00F363FF" w:rsidDel="00F363FF">
          <w:rPr>
            <w:rFonts w:ascii="Arial" w:eastAsia="Times New Roman" w:hAnsi="Arial" w:cs="Arial"/>
            <w:bCs/>
            <w:rPrChange w:id="87" w:author="Microsoft Office User" w:date="2019-11-12T11:03:00Z">
              <w:rPr/>
            </w:rPrChange>
          </w:rPr>
          <w:t>ngual</w:t>
        </w:r>
        <w:r w:rsidR="00FC0A4E" w:rsidRPr="00F363FF" w:rsidDel="00F363FF">
          <w:rPr>
            <w:rFonts w:ascii="Arial" w:eastAsia="Times New Roman" w:hAnsi="Arial" w:cs="Arial"/>
            <w:bCs/>
            <w:rPrChange w:id="88" w:author="Microsoft Office User" w:date="2019-11-12T11:03:00Z">
              <w:rPr/>
            </w:rPrChange>
          </w:rPr>
          <w:t>, include th</w:t>
        </w:r>
        <w:r w:rsidR="003C09F1" w:rsidRPr="00F363FF" w:rsidDel="00F363FF">
          <w:rPr>
            <w:rFonts w:ascii="Arial" w:eastAsia="Times New Roman" w:hAnsi="Arial" w:cs="Arial"/>
            <w:bCs/>
            <w:rPrChange w:id="89" w:author="Microsoft Office User" w:date="2019-11-12T11:03:00Z">
              <w:rPr/>
            </w:rPrChange>
          </w:rPr>
          <w:t>is information</w:t>
        </w:r>
        <w:r w:rsidR="00FC0A4E" w:rsidRPr="00F363FF" w:rsidDel="00F363FF">
          <w:rPr>
            <w:rFonts w:ascii="Arial" w:eastAsia="Times New Roman" w:hAnsi="Arial" w:cs="Arial"/>
            <w:bCs/>
            <w:rPrChange w:id="90" w:author="Microsoft Office User" w:date="2019-11-12T11:03:00Z">
              <w:rPr/>
            </w:rPrChange>
          </w:rPr>
          <w:t xml:space="preserve"> on your resume, especially if you are applying </w:t>
        </w:r>
        <w:r w:rsidR="005067CD" w:rsidRPr="00F363FF" w:rsidDel="00F363FF">
          <w:rPr>
            <w:rFonts w:ascii="Arial" w:eastAsia="Times New Roman" w:hAnsi="Arial" w:cs="Arial"/>
            <w:bCs/>
            <w:rPrChange w:id="91" w:author="Microsoft Office User" w:date="2019-11-12T11:03:00Z">
              <w:rPr/>
            </w:rPrChange>
          </w:rPr>
          <w:t>to a store w</w:t>
        </w:r>
        <w:r w:rsidR="007A037D" w:rsidRPr="00F363FF" w:rsidDel="00F363FF">
          <w:rPr>
            <w:rFonts w:ascii="Arial" w:eastAsia="Times New Roman" w:hAnsi="Arial" w:cs="Arial"/>
            <w:bCs/>
            <w:rPrChange w:id="92" w:author="Microsoft Office User" w:date="2019-11-12T11:03:00Z">
              <w:rPr/>
            </w:rPrChange>
          </w:rPr>
          <w:t xml:space="preserve">here customers likely speak other </w:t>
        </w:r>
        <w:r w:rsidR="003C09F1" w:rsidRPr="00F363FF" w:rsidDel="00F363FF">
          <w:rPr>
            <w:rFonts w:ascii="Arial" w:eastAsia="Times New Roman" w:hAnsi="Arial" w:cs="Arial"/>
            <w:bCs/>
            <w:rPrChange w:id="93" w:author="Microsoft Office User" w:date="2019-11-12T11:03:00Z">
              <w:rPr/>
            </w:rPrChange>
          </w:rPr>
          <w:t>languages.</w:t>
        </w:r>
      </w:moveFrom>
      <w:moveFromRangeEnd w:id="75"/>
    </w:p>
    <w:p w14:paraId="33BB71F6" w14:textId="390FA9C2" w:rsidR="00F363FF" w:rsidRDefault="00F363FF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ins w:id="94" w:author="Microsoft Office User" w:date="2019-11-12T11:03:00Z"/>
          <w:rFonts w:ascii="Arial" w:eastAsia="Times New Roman" w:hAnsi="Arial" w:cs="Arial"/>
          <w:bCs/>
        </w:rPr>
      </w:pPr>
      <w:ins w:id="95" w:author="Microsoft Office User" w:date="2019-11-12T11:03:00Z">
        <w:r w:rsidRPr="00256334">
          <w:rPr>
            <w:rFonts w:ascii="Arial" w:eastAsia="Times New Roman" w:hAnsi="Arial" w:cs="Arial"/>
            <w:b/>
          </w:rPr>
          <w:t xml:space="preserve">DON'T downplay </w:t>
        </w:r>
        <w:r>
          <w:rPr>
            <w:rFonts w:ascii="Arial" w:eastAsia="Times New Roman" w:hAnsi="Arial" w:cs="Arial"/>
            <w:b/>
          </w:rPr>
          <w:t>any</w:t>
        </w:r>
        <w:r w:rsidRPr="00256334">
          <w:rPr>
            <w:rFonts w:ascii="Arial" w:eastAsia="Times New Roman" w:hAnsi="Arial" w:cs="Arial"/>
            <w:b/>
          </w:rPr>
          <w:t xml:space="preserve"> </w:t>
        </w:r>
        <w:r>
          <w:rPr>
            <w:rFonts w:ascii="Arial" w:eastAsia="Times New Roman" w:hAnsi="Arial" w:cs="Arial"/>
            <w:b/>
          </w:rPr>
          <w:t>relevant</w:t>
        </w:r>
        <w:r w:rsidRPr="00256334">
          <w:rPr>
            <w:rFonts w:ascii="Arial" w:eastAsia="Times New Roman" w:hAnsi="Arial" w:cs="Arial"/>
            <w:b/>
          </w:rPr>
          <w:t xml:space="preserve"> experience.</w:t>
        </w:r>
        <w:r w:rsidRPr="00256334">
          <w:rPr>
            <w:rFonts w:ascii="Arial" w:eastAsia="Times New Roman" w:hAnsi="Arial" w:cs="Arial"/>
            <w:bCs/>
          </w:rPr>
          <w:t xml:space="preserve"> </w:t>
        </w:r>
        <w:r>
          <w:rPr>
            <w:rFonts w:ascii="Arial" w:eastAsia="Times New Roman" w:hAnsi="Arial" w:cs="Arial"/>
            <w:bCs/>
          </w:rPr>
          <w:t>Even if your past experience wasn’t in retail, i</w:t>
        </w:r>
        <w:r w:rsidRPr="00256334">
          <w:rPr>
            <w:rFonts w:ascii="Arial" w:eastAsia="Times New Roman" w:hAnsi="Arial" w:cs="Arial"/>
            <w:bCs/>
          </w:rPr>
          <w:t>nclud</w:t>
        </w:r>
        <w:r>
          <w:rPr>
            <w:rFonts w:ascii="Arial" w:eastAsia="Times New Roman" w:hAnsi="Arial" w:cs="Arial"/>
            <w:bCs/>
          </w:rPr>
          <w:t>ing</w:t>
        </w:r>
        <w:r w:rsidRPr="00256334">
          <w:rPr>
            <w:rFonts w:ascii="Arial" w:eastAsia="Times New Roman" w:hAnsi="Arial" w:cs="Arial"/>
            <w:bCs/>
          </w:rPr>
          <w:t xml:space="preserve"> examples of how you provided exceptional customer service</w:t>
        </w:r>
        <w:r>
          <w:rPr>
            <w:rFonts w:ascii="Arial" w:eastAsia="Times New Roman" w:hAnsi="Arial" w:cs="Arial"/>
            <w:bCs/>
          </w:rPr>
          <w:t xml:space="preserve"> in past roles is valuable. Experience</w:t>
        </w:r>
        <w:r w:rsidRPr="00256334">
          <w:rPr>
            <w:rFonts w:ascii="Arial" w:eastAsia="Times New Roman" w:hAnsi="Arial" w:cs="Arial"/>
            <w:bCs/>
          </w:rPr>
          <w:t xml:space="preserve"> processing </w:t>
        </w:r>
        <w:r>
          <w:rPr>
            <w:rFonts w:ascii="Arial" w:eastAsia="Times New Roman" w:hAnsi="Arial" w:cs="Arial"/>
            <w:bCs/>
          </w:rPr>
          <w:t xml:space="preserve">customer </w:t>
        </w:r>
        <w:r w:rsidRPr="00256334">
          <w:rPr>
            <w:rFonts w:ascii="Arial" w:eastAsia="Times New Roman" w:hAnsi="Arial" w:cs="Arial"/>
            <w:bCs/>
          </w:rPr>
          <w:t xml:space="preserve">transactions </w:t>
        </w:r>
        <w:r>
          <w:rPr>
            <w:rFonts w:ascii="Arial" w:eastAsia="Times New Roman" w:hAnsi="Arial" w:cs="Arial"/>
            <w:bCs/>
          </w:rPr>
          <w:t xml:space="preserve">in a restaurant or efficiently </w:t>
        </w:r>
        <w:r w:rsidRPr="00256334">
          <w:rPr>
            <w:rFonts w:ascii="Arial" w:eastAsia="Times New Roman" w:hAnsi="Arial" w:cs="Arial"/>
            <w:bCs/>
          </w:rPr>
          <w:t xml:space="preserve">packing bags </w:t>
        </w:r>
        <w:r>
          <w:rPr>
            <w:rFonts w:ascii="Arial" w:eastAsia="Times New Roman" w:hAnsi="Arial" w:cs="Arial"/>
            <w:bCs/>
          </w:rPr>
          <w:t xml:space="preserve">at a local market shows you have transferable skills. </w:t>
        </w:r>
        <w:r>
          <w:rPr>
            <w:rFonts w:ascii="Arial" w:eastAsia="Times New Roman" w:hAnsi="Arial" w:cs="Arial"/>
            <w:bCs/>
          </w:rPr>
          <w:br/>
        </w:r>
      </w:ins>
    </w:p>
    <w:p w14:paraId="26DCEA5C" w14:textId="14AFB4E5" w:rsidR="003C09F1" w:rsidRPr="00256334" w:rsidDel="00F363FF" w:rsidRDefault="003C09F1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del w:id="96" w:author="Microsoft Office User" w:date="2019-11-12T11:03:00Z"/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 xml:space="preserve">DON'T </w:t>
      </w:r>
      <w:r w:rsidR="006C597F" w:rsidRPr="00256334">
        <w:rPr>
          <w:rFonts w:ascii="Arial" w:eastAsia="Times New Roman" w:hAnsi="Arial" w:cs="Arial"/>
          <w:b/>
        </w:rPr>
        <w:t>forget to include your relevant education.</w:t>
      </w:r>
      <w:r w:rsidR="006C597F" w:rsidRPr="00256334">
        <w:rPr>
          <w:rFonts w:ascii="Arial" w:eastAsia="Times New Roman" w:hAnsi="Arial" w:cs="Arial"/>
          <w:bCs/>
        </w:rPr>
        <w:t xml:space="preserve"> List the highest level of education you </w:t>
      </w:r>
      <w:r w:rsidR="005F611E" w:rsidRPr="00256334">
        <w:rPr>
          <w:rFonts w:ascii="Arial" w:eastAsia="Times New Roman" w:hAnsi="Arial" w:cs="Arial"/>
          <w:bCs/>
        </w:rPr>
        <w:t>completed.</w:t>
      </w:r>
      <w:r w:rsidR="006C597F" w:rsidRPr="00256334">
        <w:rPr>
          <w:rFonts w:ascii="Arial" w:eastAsia="Times New Roman" w:hAnsi="Arial" w:cs="Arial"/>
          <w:bCs/>
        </w:rPr>
        <w:t xml:space="preserve"> </w:t>
      </w:r>
      <w:ins w:id="97" w:author="Microsoft Office User" w:date="2019-11-12T10:43:00Z">
        <w:r w:rsidR="001A42E2">
          <w:rPr>
            <w:rFonts w:ascii="Arial" w:eastAsia="Times New Roman" w:hAnsi="Arial" w:cs="Arial"/>
            <w:bCs/>
          </w:rPr>
          <w:t xml:space="preserve">If </w:t>
        </w:r>
      </w:ins>
      <w:ins w:id="98" w:author="Microsoft Office User" w:date="2019-11-12T10:44:00Z">
        <w:r w:rsidR="001A42E2">
          <w:rPr>
            <w:rFonts w:ascii="Arial" w:eastAsia="Times New Roman" w:hAnsi="Arial" w:cs="Arial"/>
            <w:bCs/>
          </w:rPr>
          <w:t>you have</w:t>
        </w:r>
      </w:ins>
      <w:ins w:id="99" w:author="Microsoft Office User" w:date="2019-11-12T10:43:00Z">
        <w:r w:rsidR="001A42E2">
          <w:rPr>
            <w:rFonts w:ascii="Arial" w:eastAsia="Times New Roman" w:hAnsi="Arial" w:cs="Arial"/>
            <w:bCs/>
          </w:rPr>
          <w:t xml:space="preserve"> a </w:t>
        </w:r>
      </w:ins>
      <w:ins w:id="100" w:author="Microsoft Office User" w:date="2019-11-12T10:44:00Z">
        <w:r w:rsidR="001A42E2">
          <w:rPr>
            <w:rFonts w:ascii="Arial" w:eastAsia="Times New Roman" w:hAnsi="Arial" w:cs="Arial"/>
            <w:bCs/>
          </w:rPr>
          <w:t>relevant</w:t>
        </w:r>
      </w:ins>
      <w:ins w:id="101" w:author="Microsoft Office User" w:date="2019-11-12T10:43:00Z">
        <w:r w:rsidR="001A42E2">
          <w:rPr>
            <w:rFonts w:ascii="Arial" w:eastAsia="Times New Roman" w:hAnsi="Arial" w:cs="Arial"/>
            <w:bCs/>
          </w:rPr>
          <w:t xml:space="preserve"> degree, like a BA in Merchandise Management, be sure to list it. </w:t>
        </w:r>
      </w:ins>
      <w:del w:id="102" w:author="Microsoft Office User" w:date="2019-11-12T10:44:00Z">
        <w:r w:rsidR="005F611E" w:rsidRPr="00256334" w:rsidDel="001A42E2">
          <w:rPr>
            <w:rFonts w:ascii="Arial" w:eastAsia="Times New Roman" w:hAnsi="Arial" w:cs="Arial"/>
            <w:bCs/>
          </w:rPr>
          <w:delText xml:space="preserve">Showcase </w:delText>
        </w:r>
      </w:del>
      <w:ins w:id="103" w:author="Microsoft Office User" w:date="2019-11-12T10:44:00Z">
        <w:r w:rsidR="001A42E2">
          <w:rPr>
            <w:rFonts w:ascii="Arial" w:eastAsia="Times New Roman" w:hAnsi="Arial" w:cs="Arial"/>
            <w:bCs/>
          </w:rPr>
          <w:t>If not, s</w:t>
        </w:r>
        <w:r w:rsidR="001A42E2" w:rsidRPr="00256334">
          <w:rPr>
            <w:rFonts w:ascii="Arial" w:eastAsia="Times New Roman" w:hAnsi="Arial" w:cs="Arial"/>
            <w:bCs/>
          </w:rPr>
          <w:t xml:space="preserve">howcase </w:t>
        </w:r>
      </w:ins>
      <w:r w:rsidR="005F611E" w:rsidRPr="00256334">
        <w:rPr>
          <w:rFonts w:ascii="Arial" w:eastAsia="Times New Roman" w:hAnsi="Arial" w:cs="Arial"/>
          <w:bCs/>
        </w:rPr>
        <w:t xml:space="preserve">your participation in </w:t>
      </w:r>
      <w:r w:rsidR="000846B4" w:rsidRPr="00256334">
        <w:rPr>
          <w:rFonts w:ascii="Arial" w:eastAsia="Times New Roman" w:hAnsi="Arial" w:cs="Arial"/>
          <w:bCs/>
        </w:rPr>
        <w:t>retail-</w:t>
      </w:r>
      <w:r w:rsidR="005F611E" w:rsidRPr="00256334">
        <w:rPr>
          <w:rFonts w:ascii="Arial" w:eastAsia="Times New Roman" w:hAnsi="Arial" w:cs="Arial"/>
          <w:bCs/>
        </w:rPr>
        <w:t>related</w:t>
      </w:r>
      <w:r w:rsidR="00760EFB" w:rsidRPr="00256334">
        <w:rPr>
          <w:rFonts w:ascii="Arial" w:eastAsia="Times New Roman" w:hAnsi="Arial" w:cs="Arial"/>
          <w:bCs/>
        </w:rPr>
        <w:t xml:space="preserve"> </w:t>
      </w:r>
      <w:del w:id="104" w:author="Microsoft Office User" w:date="2019-11-12T10:44:00Z">
        <w:r w:rsidR="005F611E" w:rsidRPr="00256334" w:rsidDel="001A42E2">
          <w:rPr>
            <w:rFonts w:ascii="Arial" w:eastAsia="Times New Roman" w:hAnsi="Arial" w:cs="Arial"/>
            <w:bCs/>
          </w:rPr>
          <w:delText xml:space="preserve">school </w:delText>
        </w:r>
      </w:del>
      <w:r w:rsidR="00F2133B" w:rsidRPr="00256334">
        <w:rPr>
          <w:rFonts w:ascii="Arial" w:eastAsia="Times New Roman" w:hAnsi="Arial" w:cs="Arial"/>
          <w:bCs/>
        </w:rPr>
        <w:t xml:space="preserve">activities such as fundraising, </w:t>
      </w:r>
      <w:r w:rsidR="00B379EE" w:rsidRPr="00256334">
        <w:rPr>
          <w:rFonts w:ascii="Arial" w:eastAsia="Times New Roman" w:hAnsi="Arial" w:cs="Arial"/>
          <w:bCs/>
        </w:rPr>
        <w:t xml:space="preserve">ticket sales </w:t>
      </w:r>
      <w:r w:rsidR="00012E88" w:rsidRPr="00256334">
        <w:rPr>
          <w:rFonts w:ascii="Arial" w:eastAsia="Times New Roman" w:hAnsi="Arial" w:cs="Arial"/>
          <w:bCs/>
        </w:rPr>
        <w:t xml:space="preserve">and </w:t>
      </w:r>
      <w:r w:rsidR="0094556B" w:rsidRPr="00256334">
        <w:rPr>
          <w:rFonts w:ascii="Arial" w:eastAsia="Times New Roman" w:hAnsi="Arial" w:cs="Arial"/>
          <w:bCs/>
        </w:rPr>
        <w:t>event preparation.</w:t>
      </w:r>
      <w:ins w:id="105" w:author="Microsoft Office User" w:date="2019-11-12T10:36:00Z">
        <w:r w:rsidR="00843FBC">
          <w:rPr>
            <w:rFonts w:ascii="Arial" w:eastAsia="Times New Roman" w:hAnsi="Arial" w:cs="Arial"/>
            <w:bCs/>
          </w:rPr>
          <w:br/>
        </w:r>
      </w:ins>
    </w:p>
    <w:p w14:paraId="0C0413DE" w14:textId="74C1D50B" w:rsidR="0094556B" w:rsidRPr="00F363FF" w:rsidRDefault="0094556B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Arial" w:eastAsia="Times New Roman" w:hAnsi="Arial" w:cs="Arial"/>
          <w:bCs/>
          <w:rPrChange w:id="106" w:author="Microsoft Office User" w:date="2019-11-12T11:03:00Z">
            <w:rPr/>
          </w:rPrChange>
        </w:rPr>
      </w:pPr>
      <w:del w:id="107" w:author="Microsoft Office User" w:date="2019-11-12T11:03:00Z">
        <w:r w:rsidRPr="00F363FF" w:rsidDel="00F363FF">
          <w:rPr>
            <w:rFonts w:ascii="Arial" w:eastAsia="Times New Roman" w:hAnsi="Arial" w:cs="Arial"/>
            <w:b/>
            <w:rPrChange w:id="108" w:author="Microsoft Office User" w:date="2019-11-12T11:03:00Z">
              <w:rPr>
                <w:b/>
              </w:rPr>
            </w:rPrChange>
          </w:rPr>
          <w:delText xml:space="preserve">DO indicate </w:delText>
        </w:r>
      </w:del>
      <w:del w:id="109" w:author="Microsoft Office User" w:date="2019-11-12T10:46:00Z">
        <w:r w:rsidR="00900F13" w:rsidRPr="00F363FF" w:rsidDel="001A42E2">
          <w:rPr>
            <w:rFonts w:ascii="Arial" w:eastAsia="Times New Roman" w:hAnsi="Arial" w:cs="Arial"/>
            <w:b/>
            <w:rPrChange w:id="110" w:author="Microsoft Office User" w:date="2019-11-12T11:03:00Z">
              <w:rPr>
                <w:b/>
              </w:rPr>
            </w:rPrChange>
          </w:rPr>
          <w:delText>whether you can handle</w:delText>
        </w:r>
      </w:del>
      <w:del w:id="111" w:author="Microsoft Office User" w:date="2019-11-12T11:03:00Z">
        <w:r w:rsidR="00900F13" w:rsidRPr="00F363FF" w:rsidDel="00F363FF">
          <w:rPr>
            <w:rFonts w:ascii="Arial" w:eastAsia="Times New Roman" w:hAnsi="Arial" w:cs="Arial"/>
            <w:b/>
            <w:rPrChange w:id="112" w:author="Microsoft Office User" w:date="2019-11-12T11:03:00Z">
              <w:rPr>
                <w:b/>
              </w:rPr>
            </w:rPrChange>
          </w:rPr>
          <w:delText xml:space="preserve"> a flexible schedule.</w:delText>
        </w:r>
        <w:r w:rsidR="00900F13" w:rsidRPr="00F363FF" w:rsidDel="00F363FF">
          <w:rPr>
            <w:rFonts w:ascii="Arial" w:eastAsia="Times New Roman" w:hAnsi="Arial" w:cs="Arial"/>
            <w:bCs/>
            <w:rPrChange w:id="113" w:author="Microsoft Office User" w:date="2019-11-12T11:03:00Z">
              <w:rPr/>
            </w:rPrChange>
          </w:rPr>
          <w:delText xml:space="preserve"> Some retail jobs require nontraditional hours, such as weekend or overnight shifts. </w:delText>
        </w:r>
        <w:r w:rsidR="00CC2DCE" w:rsidRPr="00F363FF" w:rsidDel="00F363FF">
          <w:rPr>
            <w:rFonts w:ascii="Arial" w:eastAsia="Times New Roman" w:hAnsi="Arial" w:cs="Arial"/>
            <w:bCs/>
            <w:rPrChange w:id="114" w:author="Microsoft Office User" w:date="2019-11-12T11:03:00Z">
              <w:rPr/>
            </w:rPrChange>
          </w:rPr>
          <w:delText xml:space="preserve">A potential employer may prioritize your application if you show that you are willing to </w:delText>
        </w:r>
        <w:r w:rsidR="00824FF1" w:rsidRPr="00F363FF" w:rsidDel="00F363FF">
          <w:rPr>
            <w:rFonts w:ascii="Arial" w:eastAsia="Times New Roman" w:hAnsi="Arial" w:cs="Arial"/>
            <w:bCs/>
            <w:rPrChange w:id="115" w:author="Microsoft Office User" w:date="2019-11-12T11:03:00Z">
              <w:rPr/>
            </w:rPrChange>
          </w:rPr>
          <w:delText>work less-desirable shifts.</w:delText>
        </w:r>
      </w:del>
    </w:p>
    <w:p w14:paraId="11DF6EB1" w14:textId="3AA470CC" w:rsidR="00824FF1" w:rsidRPr="00256334" w:rsidRDefault="00824FF1" w:rsidP="00E409A6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>DON'T</w:t>
      </w:r>
      <w:r w:rsidR="00206DE3" w:rsidRPr="00256334">
        <w:rPr>
          <w:rFonts w:ascii="Arial" w:eastAsia="Times New Roman" w:hAnsi="Arial" w:cs="Arial"/>
          <w:b/>
        </w:rPr>
        <w:t xml:space="preserve"> </w:t>
      </w:r>
      <w:r w:rsidR="00D42530" w:rsidRPr="00256334">
        <w:rPr>
          <w:rFonts w:ascii="Arial" w:eastAsia="Times New Roman" w:hAnsi="Arial" w:cs="Arial"/>
          <w:b/>
        </w:rPr>
        <w:t>leave out your achievements.</w:t>
      </w:r>
      <w:r w:rsidR="00D42530" w:rsidRPr="00256334">
        <w:rPr>
          <w:rFonts w:ascii="Arial" w:eastAsia="Times New Roman" w:hAnsi="Arial" w:cs="Arial"/>
          <w:bCs/>
        </w:rPr>
        <w:t xml:space="preserve"> In your work experience section, make sure to point out </w:t>
      </w:r>
      <w:r w:rsidR="009C2ADA" w:rsidRPr="00256334">
        <w:rPr>
          <w:rFonts w:ascii="Arial" w:eastAsia="Times New Roman" w:hAnsi="Arial" w:cs="Arial"/>
          <w:bCs/>
        </w:rPr>
        <w:t>accomplishments such as Employee of the Month awards, positive customer reviews</w:t>
      </w:r>
      <w:r w:rsidR="00F56151" w:rsidRPr="00256334">
        <w:rPr>
          <w:rFonts w:ascii="Arial" w:eastAsia="Times New Roman" w:hAnsi="Arial" w:cs="Arial"/>
          <w:bCs/>
        </w:rPr>
        <w:t xml:space="preserve"> and </w:t>
      </w:r>
      <w:r w:rsidR="0087076F" w:rsidRPr="00256334">
        <w:rPr>
          <w:rFonts w:ascii="Arial" w:eastAsia="Times New Roman" w:hAnsi="Arial" w:cs="Arial"/>
          <w:bCs/>
        </w:rPr>
        <w:t>record-breaking sales statistics.</w:t>
      </w:r>
    </w:p>
    <w:p w14:paraId="425164AE" w14:textId="77777777" w:rsidR="00461092" w:rsidRPr="00256334" w:rsidRDefault="00461092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43A94781" w14:textId="1EB55E50" w:rsidR="00452346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  <w:sz w:val="32"/>
          <w:szCs w:val="32"/>
        </w:rPr>
      </w:pPr>
      <w:r w:rsidRPr="00256334">
        <w:rPr>
          <w:rFonts w:ascii="Arial" w:eastAsia="Times New Roman" w:hAnsi="Arial" w:cs="Arial"/>
          <w:b/>
          <w:sz w:val="32"/>
          <w:szCs w:val="32"/>
        </w:rPr>
        <w:t xml:space="preserve">Blade </w:t>
      </w:r>
      <w:r w:rsidR="0012297C" w:rsidRPr="00256334">
        <w:rPr>
          <w:rFonts w:ascii="Arial" w:eastAsia="Times New Roman" w:hAnsi="Arial" w:cs="Arial"/>
          <w:b/>
          <w:sz w:val="32"/>
          <w:szCs w:val="32"/>
        </w:rPr>
        <w:t>6:</w:t>
      </w:r>
    </w:p>
    <w:p w14:paraId="43AA468E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76618874" w14:textId="2921BFF3" w:rsidR="00DB19E9" w:rsidRPr="00256334" w:rsidRDefault="00452346" w:rsidP="00D01745">
      <w:pPr>
        <w:shd w:val="clear" w:color="auto" w:fill="FFFFFF" w:themeFill="background1"/>
        <w:rPr>
          <w:rFonts w:ascii="Arial" w:hAnsi="Arial" w:cs="Arial"/>
          <w:bCs/>
        </w:rPr>
      </w:pPr>
      <w:r w:rsidRPr="00256334">
        <w:rPr>
          <w:rFonts w:ascii="Arial" w:hAnsi="Arial" w:cs="Arial"/>
          <w:b/>
        </w:rPr>
        <w:t>Consider These Skills for Your Retail Resume</w:t>
      </w:r>
    </w:p>
    <w:p w14:paraId="0ECD9CB4" w14:textId="01016D8D" w:rsidR="00452346" w:rsidRPr="00256334" w:rsidRDefault="00452346" w:rsidP="00D01745">
      <w:pPr>
        <w:shd w:val="clear" w:color="auto" w:fill="FFFFFF" w:themeFill="background1"/>
        <w:rPr>
          <w:rFonts w:ascii="Arial" w:hAnsi="Arial" w:cs="Arial"/>
          <w:bCs/>
        </w:rPr>
      </w:pPr>
    </w:p>
    <w:p w14:paraId="55B90595" w14:textId="77777777" w:rsidR="001A42E2" w:rsidRDefault="000C1D33" w:rsidP="00D01745">
      <w:pPr>
        <w:shd w:val="clear" w:color="auto" w:fill="FFFFFF" w:themeFill="background1"/>
        <w:rPr>
          <w:ins w:id="116" w:author="Microsoft Office User" w:date="2019-11-12T10:47:00Z"/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Many</w:t>
      </w:r>
      <w:r w:rsidR="00451C84" w:rsidRPr="00256334">
        <w:rPr>
          <w:rFonts w:ascii="Arial" w:eastAsia="Times New Roman" w:hAnsi="Arial" w:cs="Arial"/>
          <w:bCs/>
        </w:rPr>
        <w:t xml:space="preserve"> recruiters nowadays are using computer program</w:t>
      </w:r>
      <w:r w:rsidR="00BB6DB2" w:rsidRPr="00256334">
        <w:rPr>
          <w:rFonts w:ascii="Arial" w:eastAsia="Times New Roman" w:hAnsi="Arial" w:cs="Arial"/>
          <w:bCs/>
        </w:rPr>
        <w:t xml:space="preserve">s called applicant tracking systems </w:t>
      </w:r>
      <w:ins w:id="117" w:author="Microsoft Office User" w:date="2019-11-12T10:46:00Z">
        <w:r w:rsidR="001A42E2">
          <w:rPr>
            <w:rFonts w:ascii="Arial" w:eastAsia="Times New Roman" w:hAnsi="Arial" w:cs="Arial"/>
            <w:bCs/>
          </w:rPr>
          <w:t xml:space="preserve">(ATS) </w:t>
        </w:r>
      </w:ins>
      <w:r w:rsidR="00BB6DB2" w:rsidRPr="00256334">
        <w:rPr>
          <w:rFonts w:ascii="Arial" w:eastAsia="Times New Roman" w:hAnsi="Arial" w:cs="Arial"/>
          <w:bCs/>
        </w:rPr>
        <w:t xml:space="preserve">to scan submitted resumes </w:t>
      </w:r>
      <w:del w:id="118" w:author="Microsoft Office User" w:date="2019-11-12T10:46:00Z">
        <w:r w:rsidR="00BB6DB2" w:rsidRPr="00256334" w:rsidDel="001A42E2">
          <w:rPr>
            <w:rFonts w:ascii="Arial" w:eastAsia="Times New Roman" w:hAnsi="Arial" w:cs="Arial"/>
            <w:bCs/>
          </w:rPr>
          <w:delText>and make the initial round of cuts</w:delText>
        </w:r>
      </w:del>
      <w:ins w:id="119" w:author="Microsoft Office User" w:date="2019-11-12T10:46:00Z">
        <w:r w:rsidR="001A42E2">
          <w:rPr>
            <w:rFonts w:ascii="Arial" w:eastAsia="Times New Roman" w:hAnsi="Arial" w:cs="Arial"/>
            <w:bCs/>
          </w:rPr>
          <w:t>to weed out unqualified candidates</w:t>
        </w:r>
      </w:ins>
      <w:r w:rsidR="00BB6DB2" w:rsidRPr="00256334">
        <w:rPr>
          <w:rFonts w:ascii="Arial" w:eastAsia="Times New Roman" w:hAnsi="Arial" w:cs="Arial"/>
          <w:bCs/>
        </w:rPr>
        <w:t xml:space="preserve">. </w:t>
      </w:r>
      <w:r w:rsidR="00FD77B3" w:rsidRPr="00256334">
        <w:rPr>
          <w:rFonts w:ascii="Arial" w:eastAsia="Times New Roman" w:hAnsi="Arial" w:cs="Arial"/>
          <w:bCs/>
        </w:rPr>
        <w:t>ATS software looks for certain phrases and keywords</w:t>
      </w:r>
      <w:ins w:id="120" w:author="Microsoft Office User" w:date="2019-11-12T10:47:00Z">
        <w:r w:rsidR="001A42E2">
          <w:rPr>
            <w:rFonts w:ascii="Arial" w:eastAsia="Times New Roman" w:hAnsi="Arial" w:cs="Arial"/>
            <w:bCs/>
          </w:rPr>
          <w:t>, typically outlined in the job ad,</w:t>
        </w:r>
      </w:ins>
      <w:r w:rsidR="00FD77B3" w:rsidRPr="00256334">
        <w:rPr>
          <w:rFonts w:ascii="Arial" w:eastAsia="Times New Roman" w:hAnsi="Arial" w:cs="Arial"/>
          <w:bCs/>
        </w:rPr>
        <w:t xml:space="preserve"> to determine if a candidate has the required qualifications. </w:t>
      </w:r>
    </w:p>
    <w:p w14:paraId="5371CCAF" w14:textId="77777777" w:rsidR="001A42E2" w:rsidRDefault="001A42E2" w:rsidP="00D01745">
      <w:pPr>
        <w:shd w:val="clear" w:color="auto" w:fill="FFFFFF" w:themeFill="background1"/>
        <w:rPr>
          <w:ins w:id="121" w:author="Microsoft Office User" w:date="2019-11-12T10:47:00Z"/>
          <w:rFonts w:ascii="Arial" w:eastAsia="Times New Roman" w:hAnsi="Arial" w:cs="Arial"/>
          <w:bCs/>
        </w:rPr>
      </w:pPr>
    </w:p>
    <w:p w14:paraId="2ED46AA1" w14:textId="36180B2F" w:rsidR="00452346" w:rsidRPr="00256334" w:rsidDel="001A42E2" w:rsidRDefault="00B5163B" w:rsidP="00D01745">
      <w:pPr>
        <w:shd w:val="clear" w:color="auto" w:fill="FFFFFF" w:themeFill="background1"/>
        <w:rPr>
          <w:del w:id="122" w:author="Microsoft Office User" w:date="2019-11-12T10:47:00Z"/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lastRenderedPageBreak/>
        <w:t xml:space="preserve">When you're applying for a retail position, chances are good that an ATS will </w:t>
      </w:r>
      <w:r w:rsidR="00C94ED1" w:rsidRPr="00256334">
        <w:rPr>
          <w:rFonts w:ascii="Arial" w:eastAsia="Times New Roman" w:hAnsi="Arial" w:cs="Arial"/>
          <w:bCs/>
        </w:rPr>
        <w:t>read your resume before a human does, especially if you are applying for a job at a large retail store that's part of a national or international brand.</w:t>
      </w:r>
      <w:r w:rsidR="00245250" w:rsidRPr="00256334">
        <w:rPr>
          <w:rFonts w:ascii="Arial" w:eastAsia="Times New Roman" w:hAnsi="Arial" w:cs="Arial"/>
          <w:bCs/>
        </w:rPr>
        <w:t xml:space="preserve"> </w:t>
      </w:r>
      <w:del w:id="123" w:author="Microsoft Office User" w:date="2019-11-12T10:47:00Z">
        <w:r w:rsidR="00D20E70" w:rsidRPr="00256334" w:rsidDel="001A42E2">
          <w:rPr>
            <w:rFonts w:ascii="Arial" w:eastAsia="Times New Roman" w:hAnsi="Arial" w:cs="Arial"/>
            <w:bCs/>
          </w:rPr>
          <w:delText xml:space="preserve"> </w:delText>
        </w:r>
      </w:del>
    </w:p>
    <w:p w14:paraId="2C6904A8" w14:textId="53E47912" w:rsidR="00C94ED1" w:rsidRPr="00256334" w:rsidDel="001A42E2" w:rsidRDefault="00C94ED1" w:rsidP="00D01745">
      <w:pPr>
        <w:shd w:val="clear" w:color="auto" w:fill="FFFFFF" w:themeFill="background1"/>
        <w:rPr>
          <w:del w:id="124" w:author="Microsoft Office User" w:date="2019-11-12T10:47:00Z"/>
          <w:rFonts w:ascii="Arial" w:eastAsia="Times New Roman" w:hAnsi="Arial" w:cs="Arial"/>
          <w:bCs/>
        </w:rPr>
      </w:pPr>
    </w:p>
    <w:p w14:paraId="7181E343" w14:textId="77777777" w:rsidR="001A42E2" w:rsidRDefault="00C94ED1" w:rsidP="00D01745">
      <w:pPr>
        <w:shd w:val="clear" w:color="auto" w:fill="FFFFFF" w:themeFill="background1"/>
        <w:rPr>
          <w:ins w:id="125" w:author="Microsoft Office User" w:date="2019-11-12T10:48:00Z"/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The key to getting your resume past an ATS is using the right </w:t>
      </w:r>
      <w:r w:rsidR="00FF00A2" w:rsidRPr="00256334">
        <w:rPr>
          <w:rFonts w:ascii="Arial" w:eastAsia="Times New Roman" w:hAnsi="Arial" w:cs="Arial"/>
          <w:bCs/>
        </w:rPr>
        <w:t>language</w:t>
      </w:r>
      <w:r w:rsidR="000D6F74" w:rsidRPr="00256334">
        <w:rPr>
          <w:rFonts w:ascii="Arial" w:eastAsia="Times New Roman" w:hAnsi="Arial" w:cs="Arial"/>
          <w:bCs/>
        </w:rPr>
        <w:t xml:space="preserve"> to describe your skills and work experience</w:t>
      </w:r>
      <w:r w:rsidR="00FF00A2" w:rsidRPr="00256334">
        <w:rPr>
          <w:rFonts w:ascii="Arial" w:eastAsia="Times New Roman" w:hAnsi="Arial" w:cs="Arial"/>
          <w:bCs/>
        </w:rPr>
        <w:t xml:space="preserve">. </w:t>
      </w:r>
    </w:p>
    <w:p w14:paraId="3B52A87D" w14:textId="77777777" w:rsidR="001A42E2" w:rsidRDefault="001A42E2" w:rsidP="00D01745">
      <w:pPr>
        <w:shd w:val="clear" w:color="auto" w:fill="FFFFFF" w:themeFill="background1"/>
        <w:rPr>
          <w:ins w:id="126" w:author="Microsoft Office User" w:date="2019-11-12T10:48:00Z"/>
          <w:rFonts w:ascii="Arial" w:eastAsia="Times New Roman" w:hAnsi="Arial" w:cs="Arial"/>
          <w:bCs/>
        </w:rPr>
      </w:pPr>
    </w:p>
    <w:p w14:paraId="7F0591C9" w14:textId="0E3621E5" w:rsidR="00C94ED1" w:rsidRPr="00256334" w:rsidRDefault="000846B4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del w:id="127" w:author="Microsoft Office User" w:date="2019-11-12T10:47:00Z">
        <w:r w:rsidRPr="00256334" w:rsidDel="001A42E2">
          <w:rPr>
            <w:rFonts w:ascii="Arial" w:eastAsia="Times New Roman" w:hAnsi="Arial" w:cs="Arial"/>
            <w:bCs/>
          </w:rPr>
          <w:delText>For ease of use, t</w:delText>
        </w:r>
        <w:r w:rsidR="00FF00A2" w:rsidRPr="00256334" w:rsidDel="001A42E2">
          <w:rPr>
            <w:rFonts w:ascii="Arial" w:eastAsia="Times New Roman" w:hAnsi="Arial" w:cs="Arial"/>
            <w:bCs/>
          </w:rPr>
          <w:delText xml:space="preserve">he </w:delText>
        </w:r>
      </w:del>
      <w:r w:rsidR="00FF00A2" w:rsidRPr="00256334">
        <w:rPr>
          <w:rFonts w:ascii="Arial" w:eastAsia="Times New Roman" w:hAnsi="Arial" w:cs="Arial"/>
          <w:bCs/>
        </w:rPr>
        <w:t>LiveCareer</w:t>
      </w:r>
      <w:ins w:id="128" w:author="Microsoft Office User" w:date="2019-11-12T10:48:00Z">
        <w:r w:rsidR="001A42E2">
          <w:rPr>
            <w:rFonts w:ascii="Arial" w:eastAsia="Times New Roman" w:hAnsi="Arial" w:cs="Arial"/>
            <w:bCs/>
          </w:rPr>
          <w:t>’s</w:t>
        </w:r>
      </w:ins>
      <w:r w:rsidR="00FF00A2" w:rsidRPr="00256334">
        <w:rPr>
          <w:rFonts w:ascii="Arial" w:eastAsia="Times New Roman" w:hAnsi="Arial" w:cs="Arial"/>
          <w:bCs/>
        </w:rPr>
        <w:t xml:space="preserve"> Resume Builder </w:t>
      </w:r>
      <w:ins w:id="129" w:author="Microsoft Office User" w:date="2019-11-12T10:47:00Z">
        <w:r w:rsidR="001A42E2">
          <w:rPr>
            <w:rFonts w:ascii="Arial" w:eastAsia="Times New Roman" w:hAnsi="Arial" w:cs="Arial"/>
            <w:bCs/>
          </w:rPr>
          <w:t>makes it easy b</w:t>
        </w:r>
      </w:ins>
      <w:ins w:id="130" w:author="Microsoft Office User" w:date="2019-11-12T10:48:00Z">
        <w:r w:rsidR="001A42E2">
          <w:rPr>
            <w:rFonts w:ascii="Arial" w:eastAsia="Times New Roman" w:hAnsi="Arial" w:cs="Arial"/>
            <w:bCs/>
          </w:rPr>
          <w:t xml:space="preserve">y </w:t>
        </w:r>
      </w:ins>
      <w:del w:id="131" w:author="Microsoft Office User" w:date="2019-11-12T10:48:00Z">
        <w:r w:rsidR="00693A36" w:rsidRPr="00256334" w:rsidDel="001A42E2">
          <w:rPr>
            <w:rFonts w:ascii="Arial" w:eastAsia="Times New Roman" w:hAnsi="Arial" w:cs="Arial"/>
            <w:bCs/>
          </w:rPr>
          <w:delText xml:space="preserve">suggests </w:delText>
        </w:r>
      </w:del>
      <w:ins w:id="132" w:author="Microsoft Office User" w:date="2019-11-12T10:48:00Z">
        <w:r w:rsidR="001A42E2" w:rsidRPr="00256334">
          <w:rPr>
            <w:rFonts w:ascii="Arial" w:eastAsia="Times New Roman" w:hAnsi="Arial" w:cs="Arial"/>
            <w:bCs/>
          </w:rPr>
          <w:t>suggest</w:t>
        </w:r>
        <w:r w:rsidR="001A42E2">
          <w:rPr>
            <w:rFonts w:ascii="Arial" w:eastAsia="Times New Roman" w:hAnsi="Arial" w:cs="Arial"/>
            <w:bCs/>
          </w:rPr>
          <w:t>ing</w:t>
        </w:r>
        <w:r w:rsidR="001A42E2" w:rsidRPr="00256334">
          <w:rPr>
            <w:rFonts w:ascii="Arial" w:eastAsia="Times New Roman" w:hAnsi="Arial" w:cs="Arial"/>
            <w:bCs/>
          </w:rPr>
          <w:t xml:space="preserve"> </w:t>
        </w:r>
      </w:ins>
      <w:r w:rsidR="006838FC" w:rsidRPr="00256334">
        <w:rPr>
          <w:rFonts w:ascii="Arial" w:eastAsia="Times New Roman" w:hAnsi="Arial" w:cs="Arial"/>
          <w:bCs/>
        </w:rPr>
        <w:t xml:space="preserve">sought-after skills </w:t>
      </w:r>
      <w:r w:rsidR="000D6F74" w:rsidRPr="00256334">
        <w:rPr>
          <w:rFonts w:ascii="Arial" w:eastAsia="Times New Roman" w:hAnsi="Arial" w:cs="Arial"/>
          <w:bCs/>
        </w:rPr>
        <w:t xml:space="preserve">for </w:t>
      </w:r>
      <w:r w:rsidR="00693A36" w:rsidRPr="00256334">
        <w:rPr>
          <w:rFonts w:ascii="Arial" w:eastAsia="Times New Roman" w:hAnsi="Arial" w:cs="Arial"/>
          <w:bCs/>
        </w:rPr>
        <w:t>the retail industry</w:t>
      </w:r>
      <w:ins w:id="133" w:author="Microsoft Office User" w:date="2019-11-12T10:48:00Z">
        <w:r w:rsidR="001A42E2">
          <w:rPr>
            <w:rFonts w:ascii="Arial" w:eastAsia="Times New Roman" w:hAnsi="Arial" w:cs="Arial"/>
            <w:bCs/>
          </w:rPr>
          <w:t>. Here are some suggestions the builder might make for a retail resume</w:t>
        </w:r>
      </w:ins>
      <w:r w:rsidR="006838FC" w:rsidRPr="00256334">
        <w:rPr>
          <w:rFonts w:ascii="Arial" w:eastAsia="Times New Roman" w:hAnsi="Arial" w:cs="Arial"/>
          <w:bCs/>
        </w:rPr>
        <w:t>:</w:t>
      </w:r>
    </w:p>
    <w:p w14:paraId="1DE6AEF4" w14:textId="35D29BE9" w:rsidR="006838FC" w:rsidRPr="00256334" w:rsidRDefault="006838FC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6BB4083E" w14:textId="2791090D" w:rsidR="006838FC" w:rsidRPr="00256334" w:rsidRDefault="001C181F" w:rsidP="006838FC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Upselling</w:t>
      </w:r>
      <w:r w:rsidR="00B42739" w:rsidRPr="00256334">
        <w:rPr>
          <w:rFonts w:ascii="Arial" w:eastAsia="Times New Roman" w:hAnsi="Arial" w:cs="Arial"/>
          <w:bCs/>
        </w:rPr>
        <w:t xml:space="preserve"> items to customers</w:t>
      </w:r>
    </w:p>
    <w:p w14:paraId="0D433C95" w14:textId="1F87961D" w:rsidR="007A1C75" w:rsidRPr="00256334" w:rsidRDefault="00B42739" w:rsidP="006838FC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Stocking and restocking shelves</w:t>
      </w:r>
    </w:p>
    <w:p w14:paraId="46990FD1" w14:textId="244048D7" w:rsidR="007A1C75" w:rsidRPr="00256334" w:rsidRDefault="00CF7F66" w:rsidP="006838FC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Mental arithmetic</w:t>
      </w:r>
      <w:r w:rsidR="00B42739" w:rsidRPr="00256334">
        <w:rPr>
          <w:rFonts w:ascii="Arial" w:eastAsia="Times New Roman" w:hAnsi="Arial" w:cs="Arial"/>
          <w:bCs/>
        </w:rPr>
        <w:t xml:space="preserve"> for handling cash transactions</w:t>
      </w:r>
    </w:p>
    <w:p w14:paraId="49E78FD7" w14:textId="32BF7583" w:rsidR="00CF7F66" w:rsidRPr="00256334" w:rsidRDefault="00B42739" w:rsidP="006838FC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Arranging holiday and sales displays in stores</w:t>
      </w:r>
    </w:p>
    <w:p w14:paraId="031DB76D" w14:textId="796455A6" w:rsidR="00CB2285" w:rsidRPr="00256334" w:rsidRDefault="00CB2285" w:rsidP="00CB2285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Salesmanship</w:t>
      </w:r>
    </w:p>
    <w:p w14:paraId="1936B17A" w14:textId="492DEC6E" w:rsidR="00CB2285" w:rsidRPr="00256334" w:rsidRDefault="000D57FB" w:rsidP="00CB2285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POS </w:t>
      </w:r>
      <w:r w:rsidR="000B14D3" w:rsidRPr="00256334">
        <w:rPr>
          <w:rFonts w:ascii="Arial" w:eastAsia="Times New Roman" w:hAnsi="Arial" w:cs="Arial"/>
          <w:bCs/>
        </w:rPr>
        <w:t>operation</w:t>
      </w:r>
    </w:p>
    <w:p w14:paraId="01D41733" w14:textId="4657A8EB" w:rsidR="000B14D3" w:rsidRPr="00256334" w:rsidRDefault="00D04B20" w:rsidP="00CB2285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Accepting returns and processing refunds</w:t>
      </w:r>
    </w:p>
    <w:p w14:paraId="70845AEE" w14:textId="17D75587" w:rsidR="00A62A6F" w:rsidRPr="00256334" w:rsidRDefault="00D04B20" w:rsidP="00A62A6F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Answering customer questions and recommending products</w:t>
      </w:r>
    </w:p>
    <w:p w14:paraId="61D2722F" w14:textId="24BEA67D" w:rsidR="00AB475E" w:rsidRPr="00256334" w:rsidRDefault="00247CB9" w:rsidP="00A62A6F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Product knowledge</w:t>
      </w:r>
    </w:p>
    <w:p w14:paraId="4105CC79" w14:textId="14D23D6B" w:rsidR="00247CB9" w:rsidRPr="00256334" w:rsidRDefault="00F53D91" w:rsidP="00A62A6F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Merchandising</w:t>
      </w:r>
    </w:p>
    <w:p w14:paraId="608AECFD" w14:textId="6DCA2178" w:rsidR="00387677" w:rsidRPr="00256334" w:rsidRDefault="00387677" w:rsidP="00387677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257CB0A3" w14:textId="54199680" w:rsidR="00387677" w:rsidRPr="00256334" w:rsidRDefault="00A4065D" w:rsidP="00387677">
      <w:pPr>
        <w:rPr>
          <w:rFonts w:ascii="Arial" w:hAnsi="Arial" w:cs="Arial"/>
        </w:rPr>
      </w:pPr>
      <w:hyperlink r:id="rId15" w:history="1">
        <w:r w:rsidR="00B42739" w:rsidRPr="00256334">
          <w:rPr>
            <w:rStyle w:val="Hyperlink"/>
            <w:rFonts w:ascii="Arial" w:hAnsi="Arial" w:cs="Arial"/>
            <w:color w:val="1155CC"/>
          </w:rPr>
          <w:t>CTA: B</w:t>
        </w:r>
        <w:r w:rsidR="00387677" w:rsidRPr="00256334">
          <w:rPr>
            <w:rStyle w:val="Hyperlink"/>
            <w:rFonts w:ascii="Arial" w:hAnsi="Arial" w:cs="Arial"/>
            <w:color w:val="1155CC"/>
          </w:rPr>
          <w:t>uild My Resume</w:t>
        </w:r>
      </w:hyperlink>
    </w:p>
    <w:p w14:paraId="16BCC64D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63102AB3" w14:textId="177D6D0A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  <w:sz w:val="32"/>
          <w:szCs w:val="32"/>
        </w:rPr>
      </w:pPr>
      <w:r w:rsidRPr="00256334">
        <w:rPr>
          <w:rFonts w:ascii="Arial" w:eastAsia="Times New Roman" w:hAnsi="Arial" w:cs="Arial"/>
          <w:b/>
          <w:sz w:val="32"/>
          <w:szCs w:val="32"/>
        </w:rPr>
        <w:t xml:space="preserve">Blade </w:t>
      </w:r>
      <w:r w:rsidR="0087076F" w:rsidRPr="00256334">
        <w:rPr>
          <w:rFonts w:ascii="Arial" w:eastAsia="Times New Roman" w:hAnsi="Arial" w:cs="Arial"/>
          <w:b/>
          <w:sz w:val="32"/>
          <w:szCs w:val="32"/>
        </w:rPr>
        <w:t>7:</w:t>
      </w:r>
    </w:p>
    <w:p w14:paraId="7E42EDBD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68A76E42" w14:textId="1F8E214C" w:rsidR="00DB19E9" w:rsidRPr="00256334" w:rsidRDefault="0087076F" w:rsidP="00D01745">
      <w:pPr>
        <w:shd w:val="clear" w:color="auto" w:fill="FFFFFF" w:themeFill="background1"/>
        <w:rPr>
          <w:rFonts w:ascii="Arial" w:hAnsi="Arial" w:cs="Arial"/>
          <w:bCs/>
        </w:rPr>
      </w:pPr>
      <w:r w:rsidRPr="00256334">
        <w:rPr>
          <w:rFonts w:ascii="Arial" w:hAnsi="Arial" w:cs="Arial"/>
          <w:b/>
        </w:rPr>
        <w:t>Retail Resumes for Every Professional Level</w:t>
      </w:r>
    </w:p>
    <w:p w14:paraId="2AA0222C" w14:textId="5C4BC959" w:rsidR="00C91F04" w:rsidRPr="00256334" w:rsidRDefault="00C91F04" w:rsidP="00D01745">
      <w:pPr>
        <w:shd w:val="clear" w:color="auto" w:fill="FFFFFF" w:themeFill="background1"/>
        <w:rPr>
          <w:rFonts w:ascii="Arial" w:hAnsi="Arial" w:cs="Arial"/>
          <w:bCs/>
        </w:rPr>
      </w:pPr>
    </w:p>
    <w:p w14:paraId="62785397" w14:textId="27F328FE" w:rsidR="00C91F04" w:rsidRPr="00256334" w:rsidRDefault="005B4071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>Entry-level Retail Resume Template:</w:t>
      </w:r>
      <w:r w:rsidR="00444D8A" w:rsidRPr="00256334">
        <w:rPr>
          <w:rFonts w:ascii="Arial" w:eastAsia="Times New Roman" w:hAnsi="Arial" w:cs="Arial"/>
          <w:b/>
        </w:rPr>
        <w:t xml:space="preserve"> </w:t>
      </w:r>
      <w:r w:rsidR="00F9229C" w:rsidRPr="00256334">
        <w:rPr>
          <w:rFonts w:ascii="Arial" w:eastAsia="Times New Roman" w:hAnsi="Arial" w:cs="Arial"/>
          <w:b/>
        </w:rPr>
        <w:t>Fitting Room Attendant</w:t>
      </w:r>
    </w:p>
    <w:p w14:paraId="36785784" w14:textId="41C2221E" w:rsidR="00F9229C" w:rsidRPr="00256334" w:rsidRDefault="00F9229C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4FA3B775" w14:textId="09318046" w:rsidR="00F9229C" w:rsidRPr="00256334" w:rsidRDefault="00CB3654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hAnsi="Arial" w:cs="Arial"/>
          <w:noProof/>
        </w:rPr>
        <w:lastRenderedPageBreak/>
        <w:drawing>
          <wp:inline distT="0" distB="0" distL="0" distR="0" wp14:anchorId="02E1B812" wp14:editId="44053D4A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2D49" w14:textId="77777777" w:rsidR="00A06F6C" w:rsidRDefault="0021370F" w:rsidP="00D01745">
      <w:pPr>
        <w:shd w:val="clear" w:color="auto" w:fill="FFFFFF" w:themeFill="background1"/>
        <w:rPr>
          <w:ins w:id="134" w:author="Microsoft Office User" w:date="2019-11-12T10:50:00Z"/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This </w:t>
      </w:r>
      <w:r w:rsidR="00BE3A43" w:rsidRPr="00256334">
        <w:rPr>
          <w:rFonts w:ascii="Arial" w:eastAsia="Times New Roman" w:hAnsi="Arial" w:cs="Arial"/>
          <w:bCs/>
        </w:rPr>
        <w:t xml:space="preserve">resume for an entry-level retail position </w:t>
      </w:r>
      <w:ins w:id="135" w:author="Microsoft Office User" w:date="2019-11-12T10:49:00Z">
        <w:r w:rsidR="00A06F6C">
          <w:rPr>
            <w:rFonts w:ascii="Arial" w:eastAsia="Times New Roman" w:hAnsi="Arial" w:cs="Arial"/>
            <w:bCs/>
          </w:rPr>
          <w:t xml:space="preserve">uses a functional resume format to </w:t>
        </w:r>
      </w:ins>
      <w:r w:rsidR="00BE3A43" w:rsidRPr="00256334">
        <w:rPr>
          <w:rFonts w:ascii="Arial" w:eastAsia="Times New Roman" w:hAnsi="Arial" w:cs="Arial"/>
          <w:bCs/>
        </w:rPr>
        <w:t xml:space="preserve">draws attention </w:t>
      </w:r>
      <w:ins w:id="136" w:author="Microsoft Office User" w:date="2019-11-12T10:49:00Z">
        <w:r w:rsidR="00A06F6C">
          <w:rPr>
            <w:rFonts w:ascii="Arial" w:eastAsia="Times New Roman" w:hAnsi="Arial" w:cs="Arial"/>
            <w:bCs/>
          </w:rPr>
          <w:t xml:space="preserve">away from her limited work experience and onto her </w:t>
        </w:r>
      </w:ins>
      <w:del w:id="137" w:author="Microsoft Office User" w:date="2019-11-12T10:49:00Z">
        <w:r w:rsidR="00BE3A43" w:rsidRPr="00256334" w:rsidDel="00A06F6C">
          <w:rPr>
            <w:rFonts w:ascii="Arial" w:eastAsia="Times New Roman" w:hAnsi="Arial" w:cs="Arial"/>
            <w:bCs/>
          </w:rPr>
          <w:delText xml:space="preserve">to the job seeker's </w:delText>
        </w:r>
      </w:del>
      <w:r w:rsidR="00226458" w:rsidRPr="00256334">
        <w:rPr>
          <w:rFonts w:ascii="Arial" w:eastAsia="Times New Roman" w:hAnsi="Arial" w:cs="Arial"/>
          <w:bCs/>
        </w:rPr>
        <w:t>relevant professional skills</w:t>
      </w:r>
      <w:del w:id="138" w:author="Microsoft Office User" w:date="2019-11-12T10:49:00Z">
        <w:r w:rsidR="00226458" w:rsidRPr="00256334" w:rsidDel="00A06F6C">
          <w:rPr>
            <w:rFonts w:ascii="Arial" w:eastAsia="Times New Roman" w:hAnsi="Arial" w:cs="Arial"/>
            <w:bCs/>
          </w:rPr>
          <w:delText xml:space="preserve">: </w:delText>
        </w:r>
      </w:del>
      <w:ins w:id="139" w:author="Microsoft Office User" w:date="2019-11-12T10:49:00Z">
        <w:r w:rsidR="00A06F6C">
          <w:rPr>
            <w:rFonts w:ascii="Arial" w:eastAsia="Times New Roman" w:hAnsi="Arial" w:cs="Arial"/>
            <w:bCs/>
          </w:rPr>
          <w:t>, including</w:t>
        </w:r>
        <w:r w:rsidR="00A06F6C" w:rsidRPr="00256334">
          <w:rPr>
            <w:rFonts w:ascii="Arial" w:eastAsia="Times New Roman" w:hAnsi="Arial" w:cs="Arial"/>
            <w:bCs/>
          </w:rPr>
          <w:t xml:space="preserve"> </w:t>
        </w:r>
      </w:ins>
      <w:r w:rsidR="00226458" w:rsidRPr="00256334">
        <w:rPr>
          <w:rFonts w:ascii="Arial" w:eastAsia="Times New Roman" w:hAnsi="Arial" w:cs="Arial"/>
          <w:bCs/>
        </w:rPr>
        <w:t xml:space="preserve">customer assistance, organization and attention to detail. </w:t>
      </w:r>
      <w:del w:id="140" w:author="Microsoft Office User" w:date="2019-11-12T10:49:00Z">
        <w:r w:rsidR="00226458" w:rsidRPr="00256334" w:rsidDel="00A06F6C">
          <w:rPr>
            <w:rFonts w:ascii="Arial" w:eastAsia="Times New Roman" w:hAnsi="Arial" w:cs="Arial"/>
            <w:bCs/>
          </w:rPr>
          <w:delText xml:space="preserve">Notice how there </w:delText>
        </w:r>
        <w:r w:rsidR="00226458" w:rsidRPr="00256334" w:rsidDel="00A06F6C">
          <w:rPr>
            <w:rFonts w:ascii="Arial" w:eastAsia="Times New Roman" w:hAnsi="Arial" w:cs="Arial"/>
            <w:bCs/>
          </w:rPr>
          <w:lastRenderedPageBreak/>
          <w:delText>are</w:delText>
        </w:r>
      </w:del>
      <w:ins w:id="141" w:author="Microsoft Office User" w:date="2019-11-12T10:49:00Z">
        <w:r w:rsidR="00A06F6C">
          <w:rPr>
            <w:rFonts w:ascii="Arial" w:eastAsia="Times New Roman" w:hAnsi="Arial" w:cs="Arial"/>
            <w:bCs/>
          </w:rPr>
          <w:t>She also uses the</w:t>
        </w:r>
      </w:ins>
      <w:ins w:id="142" w:author="Microsoft Office User" w:date="2019-11-12T10:50:00Z">
        <w:r w:rsidR="00A06F6C">
          <w:rPr>
            <w:rFonts w:ascii="Arial" w:eastAsia="Times New Roman" w:hAnsi="Arial" w:cs="Arial"/>
            <w:bCs/>
          </w:rPr>
          <w:t xml:space="preserve"> Professional Skills section to convey</w:t>
        </w:r>
      </w:ins>
      <w:r w:rsidR="00226458" w:rsidRPr="00256334">
        <w:rPr>
          <w:rFonts w:ascii="Arial" w:eastAsia="Times New Roman" w:hAnsi="Arial" w:cs="Arial"/>
          <w:bCs/>
        </w:rPr>
        <w:t xml:space="preserve"> concrete examples of how she used each skill in action during previous jobs. </w:t>
      </w:r>
    </w:p>
    <w:p w14:paraId="690F4CDD" w14:textId="77777777" w:rsidR="00A06F6C" w:rsidRDefault="00A06F6C" w:rsidP="00D01745">
      <w:pPr>
        <w:shd w:val="clear" w:color="auto" w:fill="FFFFFF" w:themeFill="background1"/>
        <w:rPr>
          <w:ins w:id="143" w:author="Microsoft Office User" w:date="2019-11-12T10:50:00Z"/>
          <w:rFonts w:ascii="Arial" w:eastAsia="Times New Roman" w:hAnsi="Arial" w:cs="Arial"/>
          <w:bCs/>
        </w:rPr>
      </w:pPr>
    </w:p>
    <w:p w14:paraId="7A3DCAE4" w14:textId="3C236EF6" w:rsidR="00DB19E9" w:rsidRPr="00256334" w:rsidRDefault="00B51761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del w:id="144" w:author="Microsoft Office User" w:date="2019-11-12T10:50:00Z">
        <w:r w:rsidRPr="00256334" w:rsidDel="00A06F6C">
          <w:rPr>
            <w:rFonts w:ascii="Arial" w:eastAsia="Times New Roman" w:hAnsi="Arial" w:cs="Arial"/>
            <w:bCs/>
          </w:rPr>
          <w:delText>The thorough overview of her qualifications also</w:delText>
        </w:r>
      </w:del>
      <w:ins w:id="145" w:author="Microsoft Office User" w:date="2019-11-12T10:50:00Z">
        <w:r w:rsidR="00A06F6C">
          <w:rPr>
            <w:rFonts w:ascii="Arial" w:eastAsia="Times New Roman" w:hAnsi="Arial" w:cs="Arial"/>
            <w:bCs/>
          </w:rPr>
          <w:t>Another plus for this candidate is the inclusion of</w:t>
        </w:r>
      </w:ins>
      <w:del w:id="146" w:author="Microsoft Office User" w:date="2019-11-12T10:50:00Z">
        <w:r w:rsidRPr="00256334" w:rsidDel="00A06F6C">
          <w:rPr>
            <w:rFonts w:ascii="Arial" w:eastAsia="Times New Roman" w:hAnsi="Arial" w:cs="Arial"/>
            <w:bCs/>
          </w:rPr>
          <w:delText xml:space="preserve"> includes</w:delText>
        </w:r>
      </w:del>
      <w:r w:rsidRPr="00256334">
        <w:rPr>
          <w:rFonts w:ascii="Arial" w:eastAsia="Times New Roman" w:hAnsi="Arial" w:cs="Arial"/>
          <w:bCs/>
        </w:rPr>
        <w:t xml:space="preserve"> </w:t>
      </w:r>
      <w:r w:rsidR="00641A78" w:rsidRPr="00256334">
        <w:rPr>
          <w:rFonts w:ascii="Arial" w:eastAsia="Times New Roman" w:hAnsi="Arial" w:cs="Arial"/>
          <w:bCs/>
        </w:rPr>
        <w:t xml:space="preserve">real-world </w:t>
      </w:r>
      <w:r w:rsidR="002D09F8" w:rsidRPr="00256334">
        <w:rPr>
          <w:rFonts w:ascii="Arial" w:eastAsia="Times New Roman" w:hAnsi="Arial" w:cs="Arial"/>
          <w:bCs/>
        </w:rPr>
        <w:t>metrics</w:t>
      </w:r>
      <w:r w:rsidR="00641A78" w:rsidRPr="00256334">
        <w:rPr>
          <w:rFonts w:ascii="Arial" w:eastAsia="Times New Roman" w:hAnsi="Arial" w:cs="Arial"/>
          <w:bCs/>
        </w:rPr>
        <w:t xml:space="preserve"> (</w:t>
      </w:r>
      <w:r w:rsidR="00A605F1" w:rsidRPr="00256334">
        <w:rPr>
          <w:rFonts w:ascii="Arial" w:eastAsia="Times New Roman" w:hAnsi="Arial" w:cs="Arial"/>
          <w:bCs/>
        </w:rPr>
        <w:t xml:space="preserve">e.g. </w:t>
      </w:r>
      <w:r w:rsidR="00641A78" w:rsidRPr="00256334">
        <w:rPr>
          <w:rFonts w:ascii="Arial" w:eastAsia="Times New Roman" w:hAnsi="Arial" w:cs="Arial"/>
          <w:bCs/>
        </w:rPr>
        <w:t>50 customers, 10 fitting rooms</w:t>
      </w:r>
      <w:r w:rsidR="00A605F1" w:rsidRPr="00256334">
        <w:rPr>
          <w:rFonts w:ascii="Arial" w:eastAsia="Times New Roman" w:hAnsi="Arial" w:cs="Arial"/>
          <w:bCs/>
        </w:rPr>
        <w:t>)</w:t>
      </w:r>
      <w:r w:rsidR="00641A78" w:rsidRPr="00256334">
        <w:rPr>
          <w:rFonts w:ascii="Arial" w:eastAsia="Times New Roman" w:hAnsi="Arial" w:cs="Arial"/>
          <w:bCs/>
        </w:rPr>
        <w:t xml:space="preserve"> to showcase her contributions</w:t>
      </w:r>
      <w:r w:rsidR="00A605F1" w:rsidRPr="00256334">
        <w:rPr>
          <w:rFonts w:ascii="Arial" w:eastAsia="Times New Roman" w:hAnsi="Arial" w:cs="Arial"/>
          <w:bCs/>
        </w:rPr>
        <w:t xml:space="preserve"> to previous employers. </w:t>
      </w:r>
      <w:del w:id="147" w:author="Microsoft Office User" w:date="2019-11-12T10:51:00Z">
        <w:r w:rsidR="00A605F1" w:rsidRPr="00256334" w:rsidDel="00A06F6C">
          <w:rPr>
            <w:rFonts w:ascii="Arial" w:eastAsia="Times New Roman" w:hAnsi="Arial" w:cs="Arial"/>
            <w:bCs/>
          </w:rPr>
          <w:delText>Even though</w:delText>
        </w:r>
      </w:del>
      <w:ins w:id="148" w:author="Microsoft Office User" w:date="2019-11-12T10:51:00Z">
        <w:r w:rsidR="00A06F6C">
          <w:rPr>
            <w:rFonts w:ascii="Arial" w:eastAsia="Times New Roman" w:hAnsi="Arial" w:cs="Arial"/>
            <w:bCs/>
          </w:rPr>
          <w:t>To bolster her relatively short</w:t>
        </w:r>
      </w:ins>
      <w:r w:rsidR="00A605F1" w:rsidRPr="00256334">
        <w:rPr>
          <w:rFonts w:ascii="Arial" w:eastAsia="Times New Roman" w:hAnsi="Arial" w:cs="Arial"/>
          <w:bCs/>
        </w:rPr>
        <w:t xml:space="preserve"> </w:t>
      </w:r>
      <w:del w:id="149" w:author="Microsoft Office User" w:date="2019-11-12T10:51:00Z">
        <w:r w:rsidR="00A605F1" w:rsidRPr="00256334" w:rsidDel="00A06F6C">
          <w:rPr>
            <w:rFonts w:ascii="Arial" w:eastAsia="Times New Roman" w:hAnsi="Arial" w:cs="Arial"/>
            <w:bCs/>
          </w:rPr>
          <w:delText xml:space="preserve">she doesn't have a long </w:delText>
        </w:r>
      </w:del>
      <w:r w:rsidR="00610F71" w:rsidRPr="00256334">
        <w:rPr>
          <w:rFonts w:ascii="Arial" w:eastAsia="Times New Roman" w:hAnsi="Arial" w:cs="Arial"/>
          <w:bCs/>
        </w:rPr>
        <w:t>career</w:t>
      </w:r>
      <w:r w:rsidR="00A605F1" w:rsidRPr="00256334">
        <w:rPr>
          <w:rFonts w:ascii="Arial" w:eastAsia="Times New Roman" w:hAnsi="Arial" w:cs="Arial"/>
          <w:bCs/>
        </w:rPr>
        <w:t xml:space="preserve"> history, she</w:t>
      </w:r>
      <w:ins w:id="150" w:author="Microsoft Office User" w:date="2019-11-12T10:51:00Z">
        <w:r w:rsidR="00A06F6C">
          <w:rPr>
            <w:rFonts w:ascii="Arial" w:eastAsia="Times New Roman" w:hAnsi="Arial" w:cs="Arial"/>
            <w:bCs/>
          </w:rPr>
          <w:t xml:space="preserve"> has</w:t>
        </w:r>
      </w:ins>
      <w:r w:rsidR="00A605F1" w:rsidRPr="00256334">
        <w:rPr>
          <w:rFonts w:ascii="Arial" w:eastAsia="Times New Roman" w:hAnsi="Arial" w:cs="Arial"/>
          <w:bCs/>
        </w:rPr>
        <w:t xml:space="preserve"> included</w:t>
      </w:r>
      <w:r w:rsidR="00116BF5" w:rsidRPr="00256334">
        <w:rPr>
          <w:rFonts w:ascii="Arial" w:eastAsia="Times New Roman" w:hAnsi="Arial" w:cs="Arial"/>
          <w:bCs/>
        </w:rPr>
        <w:t xml:space="preserve"> her work as a library volunteer </w:t>
      </w:r>
      <w:del w:id="151" w:author="Microsoft Office User" w:date="2019-11-12T10:51:00Z">
        <w:r w:rsidR="00116BF5" w:rsidRPr="00256334" w:rsidDel="00A06F6C">
          <w:rPr>
            <w:rFonts w:ascii="Arial" w:eastAsia="Times New Roman" w:hAnsi="Arial" w:cs="Arial"/>
            <w:bCs/>
          </w:rPr>
          <w:delText xml:space="preserve">because </w:delText>
        </w:r>
        <w:r w:rsidR="00B05D78" w:rsidRPr="00256334" w:rsidDel="00A06F6C">
          <w:rPr>
            <w:rFonts w:ascii="Arial" w:eastAsia="Times New Roman" w:hAnsi="Arial" w:cs="Arial"/>
            <w:bCs/>
          </w:rPr>
          <w:delText>it's another example of</w:delText>
        </w:r>
      </w:del>
      <w:ins w:id="152" w:author="Microsoft Office User" w:date="2019-11-12T10:51:00Z">
        <w:r w:rsidR="00A06F6C">
          <w:rPr>
            <w:rFonts w:ascii="Arial" w:eastAsia="Times New Roman" w:hAnsi="Arial" w:cs="Arial"/>
            <w:bCs/>
          </w:rPr>
          <w:t xml:space="preserve">since it </w:t>
        </w:r>
      </w:ins>
      <w:ins w:id="153" w:author="Microsoft Office User" w:date="2019-11-12T10:52:00Z">
        <w:r w:rsidR="00A06F6C">
          <w:rPr>
            <w:rFonts w:ascii="Arial" w:eastAsia="Times New Roman" w:hAnsi="Arial" w:cs="Arial"/>
            <w:bCs/>
          </w:rPr>
          <w:t>wa</w:t>
        </w:r>
      </w:ins>
      <w:ins w:id="154" w:author="Microsoft Office User" w:date="2019-11-12T10:51:00Z">
        <w:r w:rsidR="00A06F6C">
          <w:rPr>
            <w:rFonts w:ascii="Arial" w:eastAsia="Times New Roman" w:hAnsi="Arial" w:cs="Arial"/>
            <w:bCs/>
          </w:rPr>
          <w:t>s</w:t>
        </w:r>
      </w:ins>
      <w:r w:rsidR="00B05D78" w:rsidRPr="00256334">
        <w:rPr>
          <w:rFonts w:ascii="Arial" w:eastAsia="Times New Roman" w:hAnsi="Arial" w:cs="Arial"/>
          <w:bCs/>
        </w:rPr>
        <w:t xml:space="preserve"> a customer-facing role.</w:t>
      </w:r>
    </w:p>
    <w:p w14:paraId="1A174786" w14:textId="4045A632" w:rsidR="006B78C8" w:rsidRPr="00256334" w:rsidRDefault="006B78C8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4B05B164" w14:textId="1B383D14" w:rsidR="006B78C8" w:rsidRDefault="00A4065D" w:rsidP="00D01745">
      <w:pPr>
        <w:shd w:val="clear" w:color="auto" w:fill="FFFFFF" w:themeFill="background1"/>
        <w:rPr>
          <w:rFonts w:ascii="Arial" w:hAnsi="Arial" w:cs="Arial"/>
          <w:color w:val="1155CC"/>
          <w:u w:val="single"/>
        </w:rPr>
      </w:pPr>
      <w:hyperlink r:id="rId17">
        <w:r w:rsidR="00256334" w:rsidRPr="00256334">
          <w:rPr>
            <w:rFonts w:ascii="Arial" w:hAnsi="Arial" w:cs="Arial"/>
            <w:color w:val="1155CC"/>
            <w:highlight w:val="yellow"/>
            <w:u w:val="single"/>
          </w:rPr>
          <w:t>CTA: Build my resume</w:t>
        </w:r>
      </w:hyperlink>
    </w:p>
    <w:p w14:paraId="578BDE83" w14:textId="77777777" w:rsidR="00256334" w:rsidRPr="00256334" w:rsidRDefault="00256334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4BA8E878" w14:textId="38FECE55" w:rsidR="00CB3654" w:rsidRPr="00256334" w:rsidRDefault="00E05D90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 xml:space="preserve">Mid-career Retail Resume Template: </w:t>
      </w:r>
      <w:r w:rsidR="00516E2E" w:rsidRPr="00256334">
        <w:rPr>
          <w:rFonts w:ascii="Arial" w:eastAsia="Times New Roman" w:hAnsi="Arial" w:cs="Arial"/>
          <w:b/>
        </w:rPr>
        <w:t>Lead Cashier</w:t>
      </w:r>
    </w:p>
    <w:p w14:paraId="223E5F15" w14:textId="4DD2780D" w:rsidR="00516E2E" w:rsidRPr="00256334" w:rsidRDefault="00516E2E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1E54793F" w14:textId="10316234" w:rsidR="00516E2E" w:rsidRPr="00256334" w:rsidRDefault="00516E2E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hAnsi="Arial" w:cs="Arial"/>
          <w:noProof/>
        </w:rPr>
        <w:lastRenderedPageBreak/>
        <w:drawing>
          <wp:inline distT="0" distB="0" distL="0" distR="0" wp14:anchorId="0D5A2A61" wp14:editId="0D244ECA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A3C0" w14:textId="4845C760" w:rsidR="00E05D90" w:rsidRPr="00256334" w:rsidRDefault="00394BE4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In this mid-level </w:t>
      </w:r>
      <w:r w:rsidR="007B4CC9" w:rsidRPr="00256334">
        <w:rPr>
          <w:rFonts w:ascii="Arial" w:eastAsia="Times New Roman" w:hAnsi="Arial" w:cs="Arial"/>
          <w:bCs/>
        </w:rPr>
        <w:t>resume</w:t>
      </w:r>
      <w:del w:id="155" w:author="Microsoft Office User" w:date="2019-11-12T10:52:00Z">
        <w:r w:rsidR="007B4CC9" w:rsidRPr="00256334" w:rsidDel="00A06F6C">
          <w:rPr>
            <w:rFonts w:ascii="Arial" w:eastAsia="Times New Roman" w:hAnsi="Arial" w:cs="Arial"/>
            <w:bCs/>
          </w:rPr>
          <w:delText xml:space="preserve"> template</w:delText>
        </w:r>
      </w:del>
      <w:r w:rsidR="007B4CC9" w:rsidRPr="00256334">
        <w:rPr>
          <w:rFonts w:ascii="Arial" w:eastAsia="Times New Roman" w:hAnsi="Arial" w:cs="Arial"/>
          <w:bCs/>
        </w:rPr>
        <w:t xml:space="preserve">, the candidate </w:t>
      </w:r>
      <w:ins w:id="156" w:author="Microsoft Office User" w:date="2019-11-12T10:52:00Z">
        <w:r w:rsidR="00A06F6C">
          <w:rPr>
            <w:rFonts w:ascii="Arial" w:eastAsia="Times New Roman" w:hAnsi="Arial" w:cs="Arial"/>
            <w:bCs/>
          </w:rPr>
          <w:t xml:space="preserve">uses a combination resume format to </w:t>
        </w:r>
      </w:ins>
      <w:r w:rsidR="007B4CC9" w:rsidRPr="00256334">
        <w:rPr>
          <w:rFonts w:ascii="Arial" w:eastAsia="Times New Roman" w:hAnsi="Arial" w:cs="Arial"/>
          <w:bCs/>
        </w:rPr>
        <w:t>focus</w:t>
      </w:r>
      <w:ins w:id="157" w:author="Microsoft Office User" w:date="2019-11-12T10:52:00Z">
        <w:r w:rsidR="00A06F6C">
          <w:rPr>
            <w:rFonts w:ascii="Arial" w:eastAsia="Times New Roman" w:hAnsi="Arial" w:cs="Arial"/>
            <w:bCs/>
          </w:rPr>
          <w:t xml:space="preserve"> hiring managers</w:t>
        </w:r>
      </w:ins>
      <w:del w:id="158" w:author="Microsoft Office User" w:date="2019-11-12T10:52:00Z">
        <w:r w:rsidR="007B4CC9" w:rsidRPr="00256334" w:rsidDel="00A06F6C">
          <w:rPr>
            <w:rFonts w:ascii="Arial" w:eastAsia="Times New Roman" w:hAnsi="Arial" w:cs="Arial"/>
            <w:bCs/>
          </w:rPr>
          <w:delText>es</w:delText>
        </w:r>
      </w:del>
      <w:r w:rsidR="007B4CC9" w:rsidRPr="00256334">
        <w:rPr>
          <w:rFonts w:ascii="Arial" w:eastAsia="Times New Roman" w:hAnsi="Arial" w:cs="Arial"/>
          <w:bCs/>
        </w:rPr>
        <w:t xml:space="preserve"> </w:t>
      </w:r>
      <w:ins w:id="159" w:author="Microsoft Office User" w:date="2019-11-12T10:53:00Z">
        <w:r w:rsidR="00A06F6C">
          <w:rPr>
            <w:rFonts w:ascii="Arial" w:eastAsia="Times New Roman" w:hAnsi="Arial" w:cs="Arial"/>
            <w:bCs/>
          </w:rPr>
          <w:t xml:space="preserve">immediately </w:t>
        </w:r>
      </w:ins>
      <w:r w:rsidR="007B4CC9" w:rsidRPr="00256334">
        <w:rPr>
          <w:rFonts w:ascii="Arial" w:eastAsia="Times New Roman" w:hAnsi="Arial" w:cs="Arial"/>
          <w:bCs/>
        </w:rPr>
        <w:t xml:space="preserve">on </w:t>
      </w:r>
      <w:del w:id="160" w:author="Microsoft Office User" w:date="2019-11-12T10:53:00Z">
        <w:r w:rsidR="007B4CC9" w:rsidRPr="00256334" w:rsidDel="00A06F6C">
          <w:rPr>
            <w:rFonts w:ascii="Arial" w:eastAsia="Times New Roman" w:hAnsi="Arial" w:cs="Arial"/>
            <w:bCs/>
          </w:rPr>
          <w:delText>ATS-</w:delText>
        </w:r>
        <w:r w:rsidR="00E7291F" w:rsidRPr="00256334" w:rsidDel="00A06F6C">
          <w:rPr>
            <w:rFonts w:ascii="Arial" w:eastAsia="Times New Roman" w:hAnsi="Arial" w:cs="Arial"/>
            <w:bCs/>
          </w:rPr>
          <w:delText>optimized</w:delText>
        </w:r>
        <w:r w:rsidR="007B4CC9" w:rsidRPr="00256334" w:rsidDel="00A06F6C">
          <w:rPr>
            <w:rFonts w:ascii="Arial" w:eastAsia="Times New Roman" w:hAnsi="Arial" w:cs="Arial"/>
            <w:bCs/>
          </w:rPr>
          <w:delText xml:space="preserve"> keywords</w:delText>
        </w:r>
      </w:del>
      <w:ins w:id="161" w:author="Microsoft Office User" w:date="2019-11-12T10:53:00Z">
        <w:r w:rsidR="00A06F6C">
          <w:rPr>
            <w:rFonts w:ascii="Arial" w:eastAsia="Times New Roman" w:hAnsi="Arial" w:cs="Arial"/>
            <w:bCs/>
          </w:rPr>
          <w:t>his skills, which include</w:t>
        </w:r>
      </w:ins>
      <w:del w:id="162" w:author="Microsoft Office User" w:date="2019-11-12T10:53:00Z">
        <w:r w:rsidR="007B4CC9" w:rsidRPr="00256334" w:rsidDel="00A06F6C">
          <w:rPr>
            <w:rFonts w:ascii="Arial" w:eastAsia="Times New Roman" w:hAnsi="Arial" w:cs="Arial"/>
            <w:bCs/>
          </w:rPr>
          <w:delText>:</w:delText>
        </w:r>
      </w:del>
      <w:r w:rsidR="007B4CC9" w:rsidRPr="00256334">
        <w:rPr>
          <w:rFonts w:ascii="Arial" w:eastAsia="Times New Roman" w:hAnsi="Arial" w:cs="Arial"/>
          <w:bCs/>
        </w:rPr>
        <w:t xml:space="preserve"> training, friendly, </w:t>
      </w:r>
      <w:r w:rsidR="00E578BB" w:rsidRPr="00256334">
        <w:rPr>
          <w:rFonts w:ascii="Arial" w:eastAsia="Times New Roman" w:hAnsi="Arial" w:cs="Arial"/>
          <w:bCs/>
        </w:rPr>
        <w:t xml:space="preserve">customer assistance, math skills and cash handling. </w:t>
      </w:r>
      <w:del w:id="163" w:author="Microsoft Office User" w:date="2019-11-12T10:53:00Z">
        <w:r w:rsidR="00E578BB" w:rsidRPr="00256334" w:rsidDel="00A06F6C">
          <w:rPr>
            <w:rFonts w:ascii="Arial" w:eastAsia="Times New Roman" w:hAnsi="Arial" w:cs="Arial"/>
            <w:bCs/>
          </w:rPr>
          <w:delText xml:space="preserve">The </w:delText>
        </w:r>
        <w:r w:rsidR="000A6B09" w:rsidRPr="00256334" w:rsidDel="00A06F6C">
          <w:rPr>
            <w:rFonts w:ascii="Arial" w:eastAsia="Times New Roman" w:hAnsi="Arial" w:cs="Arial"/>
            <w:bCs/>
          </w:rPr>
          <w:delText>reverse</w:delText>
        </w:r>
        <w:r w:rsidR="00E7291F" w:rsidRPr="00256334" w:rsidDel="00A06F6C">
          <w:rPr>
            <w:rFonts w:ascii="Arial" w:eastAsia="Times New Roman" w:hAnsi="Arial" w:cs="Arial"/>
            <w:bCs/>
          </w:rPr>
          <w:delText>-</w:delText>
        </w:r>
        <w:r w:rsidR="000A6B09" w:rsidRPr="00256334" w:rsidDel="00A06F6C">
          <w:rPr>
            <w:rFonts w:ascii="Arial" w:eastAsia="Times New Roman" w:hAnsi="Arial" w:cs="Arial"/>
            <w:bCs/>
          </w:rPr>
          <w:delText xml:space="preserve">chronological order </w:delText>
        </w:r>
        <w:r w:rsidR="000A6B09" w:rsidRPr="00256334" w:rsidDel="00A06F6C">
          <w:rPr>
            <w:rFonts w:ascii="Arial" w:eastAsia="Times New Roman" w:hAnsi="Arial" w:cs="Arial"/>
            <w:bCs/>
          </w:rPr>
          <w:lastRenderedPageBreak/>
          <w:delText>of</w:delText>
        </w:r>
      </w:del>
      <w:ins w:id="164" w:author="Microsoft Office User" w:date="2019-11-12T10:53:00Z">
        <w:r w:rsidR="00A06F6C">
          <w:rPr>
            <w:rFonts w:ascii="Arial" w:eastAsia="Times New Roman" w:hAnsi="Arial" w:cs="Arial"/>
            <w:bCs/>
          </w:rPr>
          <w:t>In addition,</w:t>
        </w:r>
      </w:ins>
      <w:r w:rsidR="000A6B09" w:rsidRPr="00256334">
        <w:rPr>
          <w:rFonts w:ascii="Arial" w:eastAsia="Times New Roman" w:hAnsi="Arial" w:cs="Arial"/>
          <w:bCs/>
        </w:rPr>
        <w:t xml:space="preserve"> his work history shows a clear progression in customer service positions, culminating in his current role as a lead cashier. </w:t>
      </w:r>
      <w:r w:rsidR="00655930" w:rsidRPr="00256334">
        <w:rPr>
          <w:rFonts w:ascii="Arial" w:eastAsia="Times New Roman" w:hAnsi="Arial" w:cs="Arial"/>
          <w:bCs/>
        </w:rPr>
        <w:t xml:space="preserve">This resume </w:t>
      </w:r>
      <w:del w:id="165" w:author="Microsoft Office User" w:date="2019-11-12T10:54:00Z">
        <w:r w:rsidR="00655930" w:rsidRPr="00256334" w:rsidDel="00A06F6C">
          <w:rPr>
            <w:rFonts w:ascii="Arial" w:eastAsia="Times New Roman" w:hAnsi="Arial" w:cs="Arial"/>
            <w:bCs/>
          </w:rPr>
          <w:delText xml:space="preserve">sample </w:delText>
        </w:r>
      </w:del>
      <w:ins w:id="166" w:author="Microsoft Office User" w:date="2019-11-12T10:54:00Z">
        <w:r w:rsidR="00A06F6C">
          <w:rPr>
            <w:rFonts w:ascii="Arial" w:eastAsia="Times New Roman" w:hAnsi="Arial" w:cs="Arial"/>
            <w:bCs/>
          </w:rPr>
          <w:t>example</w:t>
        </w:r>
        <w:r w:rsidR="00A06F6C" w:rsidRPr="00256334">
          <w:rPr>
            <w:rFonts w:ascii="Arial" w:eastAsia="Times New Roman" w:hAnsi="Arial" w:cs="Arial"/>
            <w:bCs/>
          </w:rPr>
          <w:t xml:space="preserve"> </w:t>
        </w:r>
      </w:ins>
      <w:r w:rsidR="00655930" w:rsidRPr="00256334">
        <w:rPr>
          <w:rFonts w:ascii="Arial" w:eastAsia="Times New Roman" w:hAnsi="Arial" w:cs="Arial"/>
          <w:bCs/>
        </w:rPr>
        <w:t>also include</w:t>
      </w:r>
      <w:r w:rsidR="00E7291F" w:rsidRPr="00256334">
        <w:rPr>
          <w:rFonts w:ascii="Arial" w:eastAsia="Times New Roman" w:hAnsi="Arial" w:cs="Arial"/>
          <w:bCs/>
        </w:rPr>
        <w:t>s</w:t>
      </w:r>
      <w:r w:rsidR="00655930" w:rsidRPr="00256334">
        <w:rPr>
          <w:rFonts w:ascii="Arial" w:eastAsia="Times New Roman" w:hAnsi="Arial" w:cs="Arial"/>
          <w:bCs/>
        </w:rPr>
        <w:t xml:space="preserve"> several impressive metrics, such as hand</w:t>
      </w:r>
      <w:r w:rsidR="00E7291F" w:rsidRPr="00256334">
        <w:rPr>
          <w:rFonts w:ascii="Arial" w:eastAsia="Times New Roman" w:hAnsi="Arial" w:cs="Arial"/>
          <w:bCs/>
        </w:rPr>
        <w:t>l</w:t>
      </w:r>
      <w:r w:rsidR="00655930" w:rsidRPr="00256334">
        <w:rPr>
          <w:rFonts w:ascii="Arial" w:eastAsia="Times New Roman" w:hAnsi="Arial" w:cs="Arial"/>
          <w:bCs/>
        </w:rPr>
        <w:t>ing hundreds of dollars in cas</w:t>
      </w:r>
      <w:r w:rsidR="00E7291F" w:rsidRPr="00256334">
        <w:rPr>
          <w:rFonts w:ascii="Arial" w:eastAsia="Times New Roman" w:hAnsi="Arial" w:cs="Arial"/>
          <w:bCs/>
        </w:rPr>
        <w:t>h</w:t>
      </w:r>
      <w:r w:rsidR="00655930" w:rsidRPr="00256334">
        <w:rPr>
          <w:rFonts w:ascii="Arial" w:eastAsia="Times New Roman" w:hAnsi="Arial" w:cs="Arial"/>
          <w:bCs/>
        </w:rPr>
        <w:t xml:space="preserve">, </w:t>
      </w:r>
      <w:r w:rsidR="002C7D62" w:rsidRPr="00256334">
        <w:rPr>
          <w:rFonts w:ascii="Arial" w:eastAsia="Times New Roman" w:hAnsi="Arial" w:cs="Arial"/>
          <w:bCs/>
        </w:rPr>
        <w:t>training several new cashiers, and interacting with nearly 100 customers every day.</w:t>
      </w:r>
    </w:p>
    <w:p w14:paraId="57E28F9A" w14:textId="663B598D" w:rsidR="00560206" w:rsidRPr="00256334" w:rsidRDefault="00560206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0DE76E09" w14:textId="64427F59" w:rsidR="00560206" w:rsidRPr="00256334" w:rsidRDefault="00A4065D" w:rsidP="00D01745">
      <w:pPr>
        <w:shd w:val="clear" w:color="auto" w:fill="FFFFFF" w:themeFill="background1"/>
        <w:rPr>
          <w:rFonts w:ascii="Arial" w:hAnsi="Arial" w:cs="Arial"/>
          <w:color w:val="1155CC"/>
          <w:u w:val="single"/>
        </w:rPr>
      </w:pPr>
      <w:hyperlink r:id="rId19">
        <w:r w:rsidR="00256334" w:rsidRPr="00256334">
          <w:rPr>
            <w:rFonts w:ascii="Arial" w:hAnsi="Arial" w:cs="Arial"/>
            <w:color w:val="1155CC"/>
            <w:highlight w:val="yellow"/>
            <w:u w:val="single"/>
          </w:rPr>
          <w:t>CTA: Build my resume</w:t>
        </w:r>
      </w:hyperlink>
    </w:p>
    <w:p w14:paraId="661C6FDE" w14:textId="77777777" w:rsidR="00256334" w:rsidRPr="00256334" w:rsidRDefault="00256334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3967D6B1" w14:textId="2A823A61" w:rsidR="00560206" w:rsidRPr="00256334" w:rsidRDefault="00F139A7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 xml:space="preserve">Executive-level Retail Resume Template: </w:t>
      </w:r>
      <w:r w:rsidR="00EF55EE" w:rsidRPr="00256334">
        <w:rPr>
          <w:rFonts w:ascii="Arial" w:eastAsia="Times New Roman" w:hAnsi="Arial" w:cs="Arial"/>
          <w:b/>
        </w:rPr>
        <w:t>Retail Store Manager</w:t>
      </w:r>
    </w:p>
    <w:p w14:paraId="61066C02" w14:textId="4E6A8196" w:rsidR="00EF55EE" w:rsidRPr="00256334" w:rsidRDefault="00EF55EE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66FA30CE" w14:textId="1743B30F" w:rsidR="00EF55EE" w:rsidRPr="00256334" w:rsidRDefault="00EF55EE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hAnsi="Arial" w:cs="Arial"/>
          <w:noProof/>
        </w:rPr>
        <w:lastRenderedPageBreak/>
        <w:drawing>
          <wp:inline distT="0" distB="0" distL="0" distR="0" wp14:anchorId="5D9368D7" wp14:editId="234DB4BD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D1D5" w14:textId="77777777" w:rsidR="00516E2E" w:rsidRPr="00256334" w:rsidRDefault="00516E2E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76A31A42" w14:textId="454050CE" w:rsidR="00EF55EE" w:rsidRPr="00256334" w:rsidRDefault="008428E5" w:rsidP="00D01745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This resume for an executive-level position showcases the candidate's </w:t>
      </w:r>
      <w:r w:rsidR="00EC7E80" w:rsidRPr="00256334">
        <w:rPr>
          <w:rFonts w:ascii="Arial" w:eastAsia="Times New Roman" w:hAnsi="Arial" w:cs="Arial"/>
          <w:bCs/>
        </w:rPr>
        <w:t>quick advancement through retail jobs</w:t>
      </w:r>
      <w:ins w:id="167" w:author="Microsoft Office User" w:date="2019-11-12T10:54:00Z">
        <w:r w:rsidR="00A06F6C">
          <w:rPr>
            <w:rFonts w:ascii="Arial" w:eastAsia="Times New Roman" w:hAnsi="Arial" w:cs="Arial"/>
            <w:bCs/>
          </w:rPr>
          <w:t xml:space="preserve"> by using a chronological resume format</w:t>
        </w:r>
      </w:ins>
      <w:r w:rsidR="00EC7E80" w:rsidRPr="00256334">
        <w:rPr>
          <w:rFonts w:ascii="Arial" w:eastAsia="Times New Roman" w:hAnsi="Arial" w:cs="Arial"/>
          <w:bCs/>
        </w:rPr>
        <w:t xml:space="preserve">. </w:t>
      </w:r>
      <w:del w:id="168" w:author="Microsoft Office User" w:date="2019-11-12T10:54:00Z">
        <w:r w:rsidR="00260977" w:rsidRPr="00256334" w:rsidDel="00A06F6C">
          <w:rPr>
            <w:rFonts w:ascii="Arial" w:eastAsia="Times New Roman" w:hAnsi="Arial" w:cs="Arial"/>
            <w:bCs/>
          </w:rPr>
          <w:delText xml:space="preserve">This </w:delText>
        </w:r>
      </w:del>
      <w:ins w:id="169" w:author="Microsoft Office User" w:date="2019-11-12T10:54:00Z">
        <w:r w:rsidR="00A06F6C">
          <w:rPr>
            <w:rFonts w:ascii="Arial" w:eastAsia="Times New Roman" w:hAnsi="Arial" w:cs="Arial"/>
            <w:bCs/>
          </w:rPr>
          <w:t>Her</w:t>
        </w:r>
        <w:r w:rsidR="00A06F6C" w:rsidRPr="00256334">
          <w:rPr>
            <w:rFonts w:ascii="Arial" w:eastAsia="Times New Roman" w:hAnsi="Arial" w:cs="Arial"/>
            <w:bCs/>
          </w:rPr>
          <w:t xml:space="preserve"> </w:t>
        </w:r>
      </w:ins>
      <w:r w:rsidR="00260977" w:rsidRPr="00256334">
        <w:rPr>
          <w:rFonts w:ascii="Arial" w:eastAsia="Times New Roman" w:hAnsi="Arial" w:cs="Arial"/>
          <w:bCs/>
        </w:rPr>
        <w:t xml:space="preserve">impressive career history </w:t>
      </w:r>
      <w:r w:rsidR="00260977" w:rsidRPr="00256334">
        <w:rPr>
          <w:rFonts w:ascii="Arial" w:eastAsia="Times New Roman" w:hAnsi="Arial" w:cs="Arial"/>
          <w:bCs/>
        </w:rPr>
        <w:lastRenderedPageBreak/>
        <w:t xml:space="preserve">provides </w:t>
      </w:r>
      <w:r w:rsidR="0014102A" w:rsidRPr="00256334">
        <w:rPr>
          <w:rFonts w:ascii="Arial" w:eastAsia="Times New Roman" w:hAnsi="Arial" w:cs="Arial"/>
          <w:bCs/>
        </w:rPr>
        <w:t>proof of the qualifications stated in the skill</w:t>
      </w:r>
      <w:r w:rsidR="00E7291F" w:rsidRPr="00256334">
        <w:rPr>
          <w:rFonts w:ascii="Arial" w:eastAsia="Times New Roman" w:hAnsi="Arial" w:cs="Arial"/>
          <w:bCs/>
        </w:rPr>
        <w:t>s</w:t>
      </w:r>
      <w:r w:rsidR="0014102A" w:rsidRPr="00256334">
        <w:rPr>
          <w:rFonts w:ascii="Arial" w:eastAsia="Times New Roman" w:hAnsi="Arial" w:cs="Arial"/>
          <w:bCs/>
        </w:rPr>
        <w:t xml:space="preserve"> section</w:t>
      </w:r>
      <w:del w:id="170" w:author="Microsoft Office User" w:date="2019-11-12T10:54:00Z">
        <w:r w:rsidR="0014102A" w:rsidRPr="00256334" w:rsidDel="00A06F6C">
          <w:rPr>
            <w:rFonts w:ascii="Arial" w:eastAsia="Times New Roman" w:hAnsi="Arial" w:cs="Arial"/>
            <w:bCs/>
          </w:rPr>
          <w:delText xml:space="preserve">: </w:delText>
        </w:r>
      </w:del>
      <w:ins w:id="171" w:author="Microsoft Office User" w:date="2019-11-12T10:54:00Z">
        <w:r w:rsidR="00A06F6C">
          <w:rPr>
            <w:rFonts w:ascii="Arial" w:eastAsia="Times New Roman" w:hAnsi="Arial" w:cs="Arial"/>
            <w:bCs/>
          </w:rPr>
          <w:t>, including</w:t>
        </w:r>
        <w:r w:rsidR="00A06F6C" w:rsidRPr="00256334">
          <w:rPr>
            <w:rFonts w:ascii="Arial" w:eastAsia="Times New Roman" w:hAnsi="Arial" w:cs="Arial"/>
            <w:bCs/>
          </w:rPr>
          <w:t xml:space="preserve"> </w:t>
        </w:r>
      </w:ins>
      <w:r w:rsidR="0014102A" w:rsidRPr="00256334">
        <w:rPr>
          <w:rFonts w:ascii="Arial" w:eastAsia="Times New Roman" w:hAnsi="Arial" w:cs="Arial"/>
          <w:bCs/>
        </w:rPr>
        <w:t xml:space="preserve">team leadership, strategic selling, merchandising and </w:t>
      </w:r>
      <w:r w:rsidR="00A72A3F" w:rsidRPr="00256334">
        <w:rPr>
          <w:rFonts w:ascii="Arial" w:eastAsia="Times New Roman" w:hAnsi="Arial" w:cs="Arial"/>
          <w:bCs/>
        </w:rPr>
        <w:t xml:space="preserve">problem-solving. The professional summary also focuses on </w:t>
      </w:r>
      <w:r w:rsidR="00CE7C9F" w:rsidRPr="00256334">
        <w:rPr>
          <w:rFonts w:ascii="Arial" w:eastAsia="Times New Roman" w:hAnsi="Arial" w:cs="Arial"/>
          <w:bCs/>
        </w:rPr>
        <w:t>essential qualities</w:t>
      </w:r>
      <w:r w:rsidR="00A72A3F" w:rsidRPr="00256334">
        <w:rPr>
          <w:rFonts w:ascii="Arial" w:eastAsia="Times New Roman" w:hAnsi="Arial" w:cs="Arial"/>
          <w:bCs/>
        </w:rPr>
        <w:t xml:space="preserve"> </w:t>
      </w:r>
      <w:r w:rsidR="00CE7C9F" w:rsidRPr="00256334">
        <w:rPr>
          <w:rFonts w:ascii="Arial" w:eastAsia="Times New Roman" w:hAnsi="Arial" w:cs="Arial"/>
          <w:bCs/>
        </w:rPr>
        <w:t xml:space="preserve">for a retail </w:t>
      </w:r>
      <w:r w:rsidR="009B495D" w:rsidRPr="00256334">
        <w:rPr>
          <w:rFonts w:ascii="Arial" w:eastAsia="Times New Roman" w:hAnsi="Arial" w:cs="Arial"/>
          <w:bCs/>
        </w:rPr>
        <w:t xml:space="preserve">executive, including experience with inventory management, operations </w:t>
      </w:r>
      <w:r w:rsidR="00393EE3" w:rsidRPr="00256334">
        <w:rPr>
          <w:rFonts w:ascii="Arial" w:eastAsia="Times New Roman" w:hAnsi="Arial" w:cs="Arial"/>
          <w:bCs/>
        </w:rPr>
        <w:t xml:space="preserve">and promotional planning. The candidate </w:t>
      </w:r>
      <w:r w:rsidR="00A22859" w:rsidRPr="00256334">
        <w:rPr>
          <w:rFonts w:ascii="Arial" w:eastAsia="Times New Roman" w:hAnsi="Arial" w:cs="Arial"/>
          <w:bCs/>
        </w:rPr>
        <w:t xml:space="preserve">clearly </w:t>
      </w:r>
      <w:r w:rsidR="00393EE3" w:rsidRPr="00256334">
        <w:rPr>
          <w:rFonts w:ascii="Arial" w:eastAsia="Times New Roman" w:hAnsi="Arial" w:cs="Arial"/>
          <w:bCs/>
        </w:rPr>
        <w:t xml:space="preserve">indicates her </w:t>
      </w:r>
      <w:r w:rsidR="00A22859" w:rsidRPr="00256334">
        <w:rPr>
          <w:rFonts w:ascii="Arial" w:eastAsia="Times New Roman" w:hAnsi="Arial" w:cs="Arial"/>
          <w:bCs/>
        </w:rPr>
        <w:t>enthusiasm</w:t>
      </w:r>
      <w:r w:rsidR="00393EE3" w:rsidRPr="00256334">
        <w:rPr>
          <w:rFonts w:ascii="Arial" w:eastAsia="Times New Roman" w:hAnsi="Arial" w:cs="Arial"/>
          <w:bCs/>
        </w:rPr>
        <w:t xml:space="preserve"> for high-end fashion, which could help her application stand out to hiring managers in </w:t>
      </w:r>
      <w:r w:rsidR="00651FDC" w:rsidRPr="00256334">
        <w:rPr>
          <w:rFonts w:ascii="Arial" w:eastAsia="Times New Roman" w:hAnsi="Arial" w:cs="Arial"/>
          <w:bCs/>
        </w:rPr>
        <w:t xml:space="preserve">luxury boutique establishments. </w:t>
      </w:r>
    </w:p>
    <w:p w14:paraId="75FD9FDA" w14:textId="1DEA5440" w:rsidR="00EF55EE" w:rsidRPr="00256334" w:rsidRDefault="00EF55EE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4ADA9E5C" w14:textId="6CCEA901" w:rsidR="00EF55EE" w:rsidRDefault="00A4065D" w:rsidP="00D01745">
      <w:pPr>
        <w:shd w:val="clear" w:color="auto" w:fill="FFFFFF" w:themeFill="background1"/>
        <w:rPr>
          <w:rFonts w:ascii="Arial" w:hAnsi="Arial" w:cs="Arial"/>
          <w:color w:val="1155CC"/>
          <w:u w:val="single"/>
        </w:rPr>
      </w:pPr>
      <w:hyperlink r:id="rId21">
        <w:r w:rsidR="00256334" w:rsidRPr="00256334">
          <w:rPr>
            <w:rFonts w:ascii="Arial" w:hAnsi="Arial" w:cs="Arial"/>
            <w:color w:val="1155CC"/>
            <w:highlight w:val="yellow"/>
            <w:u w:val="single"/>
          </w:rPr>
          <w:t>CTA: Build my resume</w:t>
        </w:r>
      </w:hyperlink>
    </w:p>
    <w:p w14:paraId="4F368DD0" w14:textId="77777777" w:rsidR="00256334" w:rsidRPr="00256334" w:rsidRDefault="00256334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2F9D82C4" w14:textId="0B54885D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  <w:sz w:val="32"/>
          <w:szCs w:val="32"/>
        </w:rPr>
      </w:pPr>
      <w:r w:rsidRPr="00256334">
        <w:rPr>
          <w:rFonts w:ascii="Arial" w:eastAsia="Times New Roman" w:hAnsi="Arial" w:cs="Arial"/>
          <w:b/>
          <w:sz w:val="32"/>
          <w:szCs w:val="32"/>
        </w:rPr>
        <w:t xml:space="preserve">Blade </w:t>
      </w:r>
      <w:r w:rsidR="00365905" w:rsidRPr="00256334">
        <w:rPr>
          <w:rFonts w:ascii="Arial" w:eastAsia="Times New Roman" w:hAnsi="Arial" w:cs="Arial"/>
          <w:b/>
          <w:sz w:val="32"/>
          <w:szCs w:val="32"/>
        </w:rPr>
        <w:t>8:</w:t>
      </w:r>
    </w:p>
    <w:p w14:paraId="48AE6F72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66F644E0" w14:textId="576CA052" w:rsidR="00DB19E9" w:rsidRPr="00256334" w:rsidRDefault="00365905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hAnsi="Arial" w:cs="Arial"/>
          <w:b/>
        </w:rPr>
        <w:t>Recommended Retail Cover Letter</w:t>
      </w:r>
    </w:p>
    <w:p w14:paraId="10BD24C3" w14:textId="77777777" w:rsidR="00DB19E9" w:rsidRPr="00256334" w:rsidRDefault="00DB19E9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77282CE7" w14:textId="65840A1A" w:rsidR="0096020E" w:rsidRPr="00256334" w:rsidRDefault="00827616" w:rsidP="00D01745">
      <w:p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hAnsi="Arial" w:cs="Arial"/>
          <w:noProof/>
        </w:rPr>
        <w:lastRenderedPageBreak/>
        <w:drawing>
          <wp:inline distT="0" distB="0" distL="0" distR="0" wp14:anchorId="65DAD231" wp14:editId="31EA418A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0D68" w14:textId="77777777" w:rsidR="00256334" w:rsidRPr="00256334" w:rsidRDefault="00A4065D" w:rsidP="00256334">
      <w:pPr>
        <w:rPr>
          <w:rFonts w:ascii="Arial" w:hAnsi="Arial" w:cs="Arial"/>
          <w:sz w:val="16"/>
          <w:szCs w:val="16"/>
        </w:rPr>
      </w:pPr>
      <w:hyperlink r:id="rId23">
        <w:r w:rsidR="00256334" w:rsidRPr="00256334">
          <w:rPr>
            <w:rFonts w:ascii="Arial" w:hAnsi="Arial" w:cs="Arial"/>
            <w:color w:val="1155CC"/>
            <w:highlight w:val="yellow"/>
            <w:u w:val="single"/>
          </w:rPr>
          <w:t>CTA: Build My Cover Letter</w:t>
        </w:r>
      </w:hyperlink>
    </w:p>
    <w:p w14:paraId="237E812C" w14:textId="77777777" w:rsidR="00DB11B5" w:rsidRPr="00256334" w:rsidRDefault="00DB11B5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6CAEEB27" w14:textId="77777777" w:rsidR="00256334" w:rsidRDefault="00256334" w:rsidP="00256334">
      <w:pPr>
        <w:rPr>
          <w:b/>
          <w:color w:val="9900FF"/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Blade 9: </w:t>
      </w:r>
      <w:r>
        <w:rPr>
          <w:b/>
          <w:sz w:val="24"/>
          <w:szCs w:val="24"/>
        </w:rPr>
        <w:t xml:space="preserve">TrustPilot </w:t>
      </w:r>
      <w:r>
        <w:rPr>
          <w:b/>
          <w:color w:val="9900FF"/>
          <w:sz w:val="24"/>
          <w:szCs w:val="24"/>
        </w:rPr>
        <w:t>[no copy]</w:t>
      </w:r>
    </w:p>
    <w:p w14:paraId="0D8037F9" w14:textId="77777777" w:rsidR="00256334" w:rsidRDefault="00256334" w:rsidP="00256334">
      <w:pPr>
        <w:rPr>
          <w:b/>
        </w:rPr>
      </w:pPr>
      <w:r>
        <w:t xml:space="preserve"> </w:t>
      </w:r>
      <w:r>
        <w:rPr>
          <w:noProof/>
        </w:rPr>
        <w:drawing>
          <wp:inline distT="114300" distB="114300" distL="114300" distR="114300" wp14:anchorId="64E673F7" wp14:editId="77FBC768">
            <wp:extent cx="5743575" cy="1476375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0083A" w14:textId="77777777" w:rsidR="00256334" w:rsidRDefault="00256334" w:rsidP="00256334">
      <w:r>
        <w:t xml:space="preserve"> </w:t>
      </w:r>
    </w:p>
    <w:p w14:paraId="35785876" w14:textId="77777777" w:rsidR="00256334" w:rsidRDefault="00256334" w:rsidP="0025633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Blade 10: </w:t>
      </w:r>
    </w:p>
    <w:p w14:paraId="2FF727CD" w14:textId="37BEA1AA" w:rsidR="001E1507" w:rsidRPr="00256334" w:rsidRDefault="001E1507" w:rsidP="00D01745">
      <w:pPr>
        <w:shd w:val="clear" w:color="auto" w:fill="FFFFFF" w:themeFill="background1"/>
        <w:rPr>
          <w:rFonts w:ascii="Arial" w:hAnsi="Arial" w:cs="Arial"/>
          <w:b/>
        </w:rPr>
      </w:pPr>
    </w:p>
    <w:p w14:paraId="274CC775" w14:textId="5A47A515" w:rsidR="001E1507" w:rsidRPr="00256334" w:rsidRDefault="00612CF1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  <w:bookmarkStart w:id="172" w:name="_GoBack"/>
      <w:r w:rsidRPr="00256334">
        <w:rPr>
          <w:rFonts w:ascii="Arial" w:hAnsi="Arial" w:cs="Arial"/>
          <w:b/>
        </w:rPr>
        <w:t>Statistics and Facts About Retail Jobs</w:t>
      </w:r>
      <w:bookmarkEnd w:id="172"/>
    </w:p>
    <w:p w14:paraId="6D5607D9" w14:textId="77777777" w:rsidR="004E14D3" w:rsidRPr="00256334" w:rsidRDefault="004E14D3" w:rsidP="00D01745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22CECC5C" w14:textId="27903BC0" w:rsidR="00DB19E9" w:rsidRPr="00256334" w:rsidRDefault="004B5123" w:rsidP="00956507">
      <w:p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</w:rPr>
        <w:t>A thorough understanding of the retail industry</w:t>
      </w:r>
      <w:r w:rsidR="00BF3CAB" w:rsidRPr="00256334">
        <w:rPr>
          <w:rFonts w:ascii="Arial" w:eastAsia="Times New Roman" w:hAnsi="Arial" w:cs="Arial"/>
        </w:rPr>
        <w:t xml:space="preserve"> combined with our easy-to-use resume builder</w:t>
      </w:r>
      <w:r w:rsidRPr="00256334">
        <w:rPr>
          <w:rFonts w:ascii="Arial" w:eastAsia="Times New Roman" w:hAnsi="Arial" w:cs="Arial"/>
        </w:rPr>
        <w:t xml:space="preserve"> can help </w:t>
      </w:r>
      <w:r w:rsidR="00BF3CAB" w:rsidRPr="00256334">
        <w:rPr>
          <w:rFonts w:ascii="Arial" w:eastAsia="Times New Roman" w:hAnsi="Arial" w:cs="Arial"/>
        </w:rPr>
        <w:t>you get the job you want</w:t>
      </w:r>
      <w:r w:rsidR="00CB2158" w:rsidRPr="00256334">
        <w:rPr>
          <w:rFonts w:ascii="Arial" w:eastAsia="Times New Roman" w:hAnsi="Arial" w:cs="Arial"/>
        </w:rPr>
        <w:t>. Here</w:t>
      </w:r>
      <w:r w:rsidR="00B96D82" w:rsidRPr="00256334">
        <w:rPr>
          <w:rFonts w:ascii="Arial" w:eastAsia="Times New Roman" w:hAnsi="Arial" w:cs="Arial"/>
        </w:rPr>
        <w:t xml:space="preserve"> are some key points to consider</w:t>
      </w:r>
      <w:r w:rsidR="00CB2158" w:rsidRPr="00256334">
        <w:rPr>
          <w:rFonts w:ascii="Arial" w:eastAsia="Times New Roman" w:hAnsi="Arial" w:cs="Arial"/>
        </w:rPr>
        <w:t>:</w:t>
      </w:r>
    </w:p>
    <w:p w14:paraId="6351000D" w14:textId="357BE19E" w:rsidR="00CB2158" w:rsidRPr="00256334" w:rsidRDefault="00CB2158" w:rsidP="00956507">
      <w:pPr>
        <w:shd w:val="clear" w:color="auto" w:fill="FFFFFF" w:themeFill="background1"/>
        <w:rPr>
          <w:rFonts w:ascii="Arial" w:eastAsia="Times New Roman" w:hAnsi="Arial" w:cs="Arial"/>
        </w:rPr>
      </w:pPr>
    </w:p>
    <w:p w14:paraId="484899B2" w14:textId="64C03A1B" w:rsidR="00256334" w:rsidRDefault="00256334" w:rsidP="00256334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 xml:space="preserve">1. </w:t>
      </w:r>
      <w:r>
        <w:rPr>
          <w:rFonts w:ascii="Arial" w:eastAsia="Times New Roman" w:hAnsi="Arial" w:cs="Arial"/>
          <w:b/>
        </w:rPr>
        <w:t>Training</w:t>
      </w:r>
    </w:p>
    <w:p w14:paraId="62169484" w14:textId="77777777" w:rsidR="00256334" w:rsidRPr="00256334" w:rsidRDefault="00256334" w:rsidP="00256334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5EC18618" w14:textId="30765FDE" w:rsidR="00FE2418" w:rsidRPr="00256334" w:rsidRDefault="0098353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Most entry-level and mid-level retail sales positions don't require college degrees because employers provide on-the-job training. </w:t>
      </w:r>
      <w:r w:rsidR="006379FD" w:rsidRPr="00256334">
        <w:rPr>
          <w:rFonts w:ascii="Arial" w:eastAsia="Times New Roman" w:hAnsi="Arial" w:cs="Arial"/>
          <w:bCs/>
        </w:rPr>
        <w:br/>
      </w:r>
    </w:p>
    <w:p w14:paraId="020EF7A2" w14:textId="2B61B74B" w:rsidR="0089581F" w:rsidRPr="00256334" w:rsidRDefault="0089581F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Cs/>
        </w:rPr>
        <w:t xml:space="preserve">Source: </w:t>
      </w:r>
      <w:hyperlink r:id="rId25" w:anchor="tab-4" w:history="1">
        <w:r w:rsidRPr="00256334">
          <w:rPr>
            <w:rStyle w:val="Hyperlink"/>
            <w:rFonts w:ascii="Arial" w:eastAsia="Times New Roman" w:hAnsi="Arial" w:cs="Arial"/>
            <w:bCs/>
          </w:rPr>
          <w:t>Bureau of Labor Statistics</w:t>
        </w:r>
      </w:hyperlink>
    </w:p>
    <w:p w14:paraId="47C4E228" w14:textId="77777777" w:rsidR="00D04B20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69572980" w14:textId="17E55F5B" w:rsid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/>
        </w:rPr>
        <w:t>2.</w:t>
      </w:r>
      <w:r w:rsidRPr="00256334">
        <w:rPr>
          <w:rFonts w:ascii="Arial" w:eastAsia="Times New Roman" w:hAnsi="Arial" w:cs="Arial"/>
          <w:bCs/>
        </w:rPr>
        <w:t xml:space="preserve"> </w:t>
      </w:r>
      <w:r w:rsidR="00256334" w:rsidRPr="00256334">
        <w:rPr>
          <w:rFonts w:ascii="Arial" w:eastAsia="Times New Roman" w:hAnsi="Arial" w:cs="Arial"/>
          <w:b/>
        </w:rPr>
        <w:t>Education</w:t>
      </w:r>
    </w:p>
    <w:p w14:paraId="61D6B845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04C849F0" w14:textId="77777777" w:rsidR="00256334" w:rsidRDefault="0089581F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If</w:t>
      </w:r>
      <w:r w:rsidR="00983530" w:rsidRPr="00256334">
        <w:rPr>
          <w:rFonts w:ascii="Arial" w:eastAsia="Times New Roman" w:hAnsi="Arial" w:cs="Arial"/>
          <w:bCs/>
        </w:rPr>
        <w:t xml:space="preserve"> you want </w:t>
      </w:r>
      <w:r w:rsidR="00111673" w:rsidRPr="00256334">
        <w:rPr>
          <w:rFonts w:ascii="Arial" w:eastAsia="Times New Roman" w:hAnsi="Arial" w:cs="Arial"/>
          <w:bCs/>
        </w:rPr>
        <w:t>to become a sales manager</w:t>
      </w:r>
      <w:r w:rsidR="00775865" w:rsidRPr="00256334">
        <w:rPr>
          <w:rFonts w:ascii="Arial" w:eastAsia="Times New Roman" w:hAnsi="Arial" w:cs="Arial"/>
          <w:bCs/>
        </w:rPr>
        <w:t xml:space="preserve"> </w:t>
      </w:r>
      <w:r w:rsidR="00A517EE" w:rsidRPr="00256334">
        <w:rPr>
          <w:rFonts w:ascii="Arial" w:eastAsia="Times New Roman" w:hAnsi="Arial" w:cs="Arial"/>
          <w:bCs/>
        </w:rPr>
        <w:t xml:space="preserve">who recruits, trains and </w:t>
      </w:r>
      <w:r w:rsidRPr="00256334">
        <w:rPr>
          <w:rFonts w:ascii="Arial" w:eastAsia="Times New Roman" w:hAnsi="Arial" w:cs="Arial"/>
          <w:bCs/>
        </w:rPr>
        <w:t>supervis</w:t>
      </w:r>
      <w:r w:rsidR="00A517EE" w:rsidRPr="00256334">
        <w:rPr>
          <w:rFonts w:ascii="Arial" w:eastAsia="Times New Roman" w:hAnsi="Arial" w:cs="Arial"/>
          <w:bCs/>
        </w:rPr>
        <w:t>es teams of</w:t>
      </w:r>
      <w:r w:rsidRPr="00256334">
        <w:rPr>
          <w:rFonts w:ascii="Arial" w:eastAsia="Times New Roman" w:hAnsi="Arial" w:cs="Arial"/>
          <w:bCs/>
        </w:rPr>
        <w:t xml:space="preserve"> retail employees</w:t>
      </w:r>
      <w:r w:rsidR="00983530" w:rsidRPr="00256334">
        <w:rPr>
          <w:rFonts w:ascii="Arial" w:eastAsia="Times New Roman" w:hAnsi="Arial" w:cs="Arial"/>
          <w:bCs/>
        </w:rPr>
        <w:t xml:space="preserve">, you may need to </w:t>
      </w:r>
      <w:r w:rsidR="005E32BD" w:rsidRPr="00256334">
        <w:rPr>
          <w:rFonts w:ascii="Arial" w:eastAsia="Times New Roman" w:hAnsi="Arial" w:cs="Arial"/>
          <w:bCs/>
        </w:rPr>
        <w:t xml:space="preserve">earn a </w:t>
      </w:r>
      <w:r w:rsidR="001E0F74" w:rsidRPr="00256334">
        <w:rPr>
          <w:rFonts w:ascii="Arial" w:eastAsia="Times New Roman" w:hAnsi="Arial" w:cs="Arial"/>
          <w:bCs/>
        </w:rPr>
        <w:t xml:space="preserve">bachelor's degree. Some common </w:t>
      </w:r>
      <w:r w:rsidR="00180298" w:rsidRPr="00256334">
        <w:rPr>
          <w:rFonts w:ascii="Arial" w:eastAsia="Times New Roman" w:hAnsi="Arial" w:cs="Arial"/>
          <w:bCs/>
        </w:rPr>
        <w:t xml:space="preserve">degree </w:t>
      </w:r>
      <w:r w:rsidR="006379FD" w:rsidRPr="00256334">
        <w:rPr>
          <w:rFonts w:ascii="Arial" w:eastAsia="Times New Roman" w:hAnsi="Arial" w:cs="Arial"/>
          <w:bCs/>
        </w:rPr>
        <w:t>subjects</w:t>
      </w:r>
      <w:r w:rsidR="00180298" w:rsidRPr="00256334">
        <w:rPr>
          <w:rFonts w:ascii="Arial" w:eastAsia="Times New Roman" w:hAnsi="Arial" w:cs="Arial"/>
          <w:bCs/>
        </w:rPr>
        <w:t xml:space="preserve"> include</w:t>
      </w:r>
      <w:r w:rsidR="00A517EE" w:rsidRPr="00256334">
        <w:rPr>
          <w:rFonts w:ascii="Arial" w:eastAsia="Times New Roman" w:hAnsi="Arial" w:cs="Arial"/>
          <w:bCs/>
        </w:rPr>
        <w:t xml:space="preserve"> </w:t>
      </w:r>
      <w:r w:rsidR="00180298" w:rsidRPr="00256334">
        <w:rPr>
          <w:rFonts w:ascii="Arial" w:eastAsia="Times New Roman" w:hAnsi="Arial" w:cs="Arial"/>
          <w:bCs/>
        </w:rPr>
        <w:t>economics, business law, accounting and marketing.</w:t>
      </w:r>
      <w:r w:rsidR="006379FD" w:rsidRPr="00256334">
        <w:rPr>
          <w:rFonts w:ascii="Arial" w:eastAsia="Times New Roman" w:hAnsi="Arial" w:cs="Arial"/>
          <w:bCs/>
        </w:rPr>
        <w:br/>
      </w:r>
    </w:p>
    <w:p w14:paraId="6C8B3DA4" w14:textId="5E3DD2AE" w:rsidR="00CB2158" w:rsidRPr="00256334" w:rsidRDefault="00180298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Cs/>
        </w:rPr>
        <w:t xml:space="preserve">Source: </w:t>
      </w:r>
      <w:hyperlink r:id="rId26" w:anchor="tab-4" w:history="1">
        <w:r w:rsidRPr="00256334">
          <w:rPr>
            <w:rStyle w:val="Hyperlink"/>
            <w:rFonts w:ascii="Arial" w:eastAsia="Times New Roman" w:hAnsi="Arial" w:cs="Arial"/>
            <w:bCs/>
          </w:rPr>
          <w:t>BLS</w:t>
        </w:r>
      </w:hyperlink>
      <w:r w:rsidR="00EE39B7" w:rsidRPr="00256334">
        <w:rPr>
          <w:rFonts w:ascii="Arial" w:eastAsia="Times New Roman" w:hAnsi="Arial" w:cs="Arial"/>
          <w:bCs/>
        </w:rPr>
        <w:t xml:space="preserve"> </w:t>
      </w:r>
    </w:p>
    <w:p w14:paraId="512862C6" w14:textId="77777777" w:rsidR="00D04B20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59C216A5" w14:textId="2A18CC87" w:rsid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 xml:space="preserve">3. </w:t>
      </w:r>
      <w:r w:rsidR="00256334" w:rsidRPr="00256334">
        <w:rPr>
          <w:rFonts w:ascii="Arial" w:eastAsia="Times New Roman" w:hAnsi="Arial" w:cs="Arial"/>
          <w:b/>
        </w:rPr>
        <w:t>Median Annual Salary by Experience</w:t>
      </w:r>
    </w:p>
    <w:p w14:paraId="6CCF5BD6" w14:textId="77777777" w:rsidR="00256334" w:rsidRPr="00256334" w:rsidRDefault="00256334" w:rsidP="00256334">
      <w:pPr>
        <w:rPr>
          <w:rFonts w:ascii="Arial" w:hAnsi="Arial" w:cs="Arial"/>
          <w:b/>
          <w:bCs/>
          <w:color w:val="9900F4"/>
        </w:rPr>
      </w:pPr>
      <w:r w:rsidRPr="00256334">
        <w:rPr>
          <w:rFonts w:ascii="Arial" w:hAnsi="Arial" w:cs="Arial"/>
          <w:b/>
          <w:bCs/>
          <w:color w:val="9900F4"/>
        </w:rPr>
        <w:t>(Could be rendered as a chart or graph)</w:t>
      </w:r>
    </w:p>
    <w:p w14:paraId="3A8C2896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48AF9B87" w14:textId="77777777" w:rsidR="00256334" w:rsidRDefault="00AA158F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The </w:t>
      </w:r>
      <w:r w:rsidR="00D573A5" w:rsidRPr="00256334">
        <w:rPr>
          <w:rFonts w:ascii="Arial" w:eastAsia="Times New Roman" w:hAnsi="Arial" w:cs="Arial"/>
          <w:bCs/>
        </w:rPr>
        <w:t>median annual salary for retail sales employees is $24,200</w:t>
      </w:r>
      <w:r w:rsidR="00CF2F13" w:rsidRPr="00256334">
        <w:rPr>
          <w:rFonts w:ascii="Arial" w:eastAsia="Times New Roman" w:hAnsi="Arial" w:cs="Arial"/>
          <w:bCs/>
        </w:rPr>
        <w:t xml:space="preserve">. </w:t>
      </w:r>
      <w:r w:rsidR="00D04B20" w:rsidRPr="00256334">
        <w:rPr>
          <w:rFonts w:ascii="Arial" w:eastAsia="Times New Roman" w:hAnsi="Arial" w:cs="Arial"/>
          <w:bCs/>
        </w:rPr>
        <w:t>However, there is a significant jump in pay for workers who move from an entry-level sales role to an oversight position. The average annual salary for first-line supervisors of retail sales workers is $49,978. Moving up from first-line supervisor to sales manager may come with an even larger salary increase; the median pay for sales managers is $124,220.</w:t>
      </w:r>
      <w:r w:rsidR="006379FD" w:rsidRPr="00256334">
        <w:rPr>
          <w:rFonts w:ascii="Arial" w:eastAsia="Times New Roman" w:hAnsi="Arial" w:cs="Arial"/>
          <w:bCs/>
        </w:rPr>
        <w:br/>
      </w:r>
    </w:p>
    <w:p w14:paraId="2EAC6FF6" w14:textId="12C91ECF" w:rsidR="00A01C48" w:rsidRPr="00256334" w:rsidRDefault="00CF2F13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Cs/>
        </w:rPr>
        <w:t xml:space="preserve">Source: </w:t>
      </w:r>
      <w:hyperlink r:id="rId27" w:history="1">
        <w:r w:rsidRPr="00256334">
          <w:rPr>
            <w:rStyle w:val="Hyperlink"/>
            <w:rFonts w:ascii="Arial" w:eastAsia="Times New Roman" w:hAnsi="Arial" w:cs="Arial"/>
            <w:bCs/>
          </w:rPr>
          <w:t>O*Net</w:t>
        </w:r>
      </w:hyperlink>
      <w:r w:rsidR="00D04B20" w:rsidRPr="00256334">
        <w:rPr>
          <w:rFonts w:ascii="Arial" w:eastAsia="Times New Roman" w:hAnsi="Arial" w:cs="Arial"/>
          <w:b/>
        </w:rPr>
        <w:t xml:space="preserve">, </w:t>
      </w:r>
      <w:hyperlink r:id="rId28" w:history="1">
        <w:r w:rsidR="000A1777" w:rsidRPr="00256334">
          <w:rPr>
            <w:rStyle w:val="Hyperlink"/>
            <w:rFonts w:ascii="Arial" w:eastAsia="Times New Roman" w:hAnsi="Arial" w:cs="Arial"/>
            <w:bCs/>
          </w:rPr>
          <w:t>Data</w:t>
        </w:r>
        <w:r w:rsidR="00A04AF4" w:rsidRPr="00256334">
          <w:rPr>
            <w:rStyle w:val="Hyperlink"/>
            <w:rFonts w:ascii="Arial" w:eastAsia="Times New Roman" w:hAnsi="Arial" w:cs="Arial"/>
            <w:bCs/>
          </w:rPr>
          <w:t>USA</w:t>
        </w:r>
      </w:hyperlink>
      <w:r w:rsidR="00D04B20" w:rsidRPr="00256334">
        <w:rPr>
          <w:rFonts w:ascii="Arial" w:eastAsia="Times New Roman" w:hAnsi="Arial" w:cs="Arial"/>
          <w:b/>
        </w:rPr>
        <w:t xml:space="preserve">, </w:t>
      </w:r>
      <w:hyperlink r:id="rId29" w:anchor="tab-1" w:history="1">
        <w:r w:rsidR="005C2096" w:rsidRPr="00256334">
          <w:rPr>
            <w:rStyle w:val="Hyperlink"/>
            <w:rFonts w:ascii="Arial" w:eastAsia="Times New Roman" w:hAnsi="Arial" w:cs="Arial"/>
            <w:bCs/>
          </w:rPr>
          <w:t>BLS</w:t>
        </w:r>
      </w:hyperlink>
    </w:p>
    <w:p w14:paraId="4EE95001" w14:textId="6262A00D" w:rsidR="00D04B20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01A2D0B0" w14:textId="1EC9C74D" w:rsid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 xml:space="preserve">4. </w:t>
      </w:r>
      <w:r w:rsidR="00256334" w:rsidRPr="00256334">
        <w:rPr>
          <w:rFonts w:ascii="Arial" w:eastAsia="Times New Roman" w:hAnsi="Arial" w:cs="Arial"/>
          <w:b/>
        </w:rPr>
        <w:t>Gender Diversity</w:t>
      </w:r>
    </w:p>
    <w:p w14:paraId="002529AF" w14:textId="77777777" w:rsidR="00256334" w:rsidRPr="00256334" w:rsidRDefault="00256334" w:rsidP="00256334">
      <w:pPr>
        <w:rPr>
          <w:rFonts w:ascii="Arial" w:hAnsi="Arial" w:cs="Arial"/>
          <w:b/>
          <w:bCs/>
          <w:color w:val="9900F4"/>
        </w:rPr>
      </w:pPr>
      <w:r w:rsidRPr="00256334">
        <w:rPr>
          <w:rFonts w:ascii="Arial" w:hAnsi="Arial" w:cs="Arial"/>
          <w:b/>
          <w:bCs/>
          <w:color w:val="9900F4"/>
        </w:rPr>
        <w:t>(Could be rendered as a chart or graph)</w:t>
      </w:r>
    </w:p>
    <w:p w14:paraId="73AAF27A" w14:textId="77777777" w:rsidR="00256334" w:rsidRP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</w:p>
    <w:p w14:paraId="3A1E4521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7CA30EE0" w14:textId="274917AE" w:rsidR="00D04B20" w:rsidRPr="00256334" w:rsidRDefault="00920F1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lastRenderedPageBreak/>
        <w:t>There are more female retail salespeople, with the position averaging 54% female workers to 46% male. However, men in retail sales make on average nearly double what women in these positions do.</w:t>
      </w:r>
    </w:p>
    <w:p w14:paraId="3C637C4C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12A9D614" w14:textId="13EE69F4" w:rsidR="00920F10" w:rsidRPr="00256334" w:rsidRDefault="00920F1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Source: </w:t>
      </w:r>
      <w:hyperlink r:id="rId30" w:history="1">
        <w:r w:rsidRPr="00256334">
          <w:rPr>
            <w:rStyle w:val="Hyperlink"/>
            <w:rFonts w:ascii="Arial" w:eastAsia="Times New Roman" w:hAnsi="Arial" w:cs="Arial"/>
            <w:bCs/>
          </w:rPr>
          <w:t>DataUSA</w:t>
        </w:r>
      </w:hyperlink>
    </w:p>
    <w:p w14:paraId="7C5963FF" w14:textId="0C5E2A65" w:rsidR="00D04B20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70553D3D" w14:textId="23A3D3CB" w:rsidR="00256334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>5.</w:t>
      </w:r>
      <w:r w:rsidR="00256334" w:rsidRPr="00256334">
        <w:rPr>
          <w:rFonts w:ascii="Arial" w:eastAsia="Times New Roman" w:hAnsi="Arial" w:cs="Arial"/>
          <w:b/>
        </w:rPr>
        <w:t xml:space="preserve"> Most Common Retail Industries</w:t>
      </w:r>
    </w:p>
    <w:p w14:paraId="5CADBA66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138D28CE" w14:textId="111B3ADC" w:rsidR="00D04B20" w:rsidRPr="00256334" w:rsidRDefault="00920F1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The most common industry for retail jobs is grocery stores, with a workforce of </w:t>
      </w:r>
      <w:r w:rsidR="008C56E4" w:rsidRPr="00256334">
        <w:rPr>
          <w:rFonts w:ascii="Arial" w:eastAsia="Times New Roman" w:hAnsi="Arial" w:cs="Arial"/>
          <w:bCs/>
        </w:rPr>
        <w:t>over 1.3</w:t>
      </w:r>
      <w:r w:rsidRPr="00256334">
        <w:rPr>
          <w:rFonts w:ascii="Arial" w:eastAsia="Times New Roman" w:hAnsi="Arial" w:cs="Arial"/>
          <w:bCs/>
        </w:rPr>
        <w:t xml:space="preserve"> million in the U.S.</w:t>
      </w:r>
      <w:r w:rsidR="008C56E4" w:rsidRPr="00256334">
        <w:rPr>
          <w:rFonts w:ascii="Arial" w:eastAsia="Times New Roman" w:hAnsi="Arial" w:cs="Arial"/>
          <w:bCs/>
        </w:rPr>
        <w:t xml:space="preserve"> Department and discount stores are the next most common industry, with over 1 million employees.</w:t>
      </w:r>
    </w:p>
    <w:p w14:paraId="6E491F70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6A1C395F" w14:textId="4FA45476" w:rsidR="00920F10" w:rsidRPr="00256334" w:rsidRDefault="00920F1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Source: </w:t>
      </w:r>
      <w:hyperlink r:id="rId31" w:history="1">
        <w:r w:rsidRPr="00256334">
          <w:rPr>
            <w:rStyle w:val="Hyperlink"/>
            <w:rFonts w:ascii="Arial" w:eastAsia="Times New Roman" w:hAnsi="Arial" w:cs="Arial"/>
            <w:bCs/>
          </w:rPr>
          <w:t>DataUSA</w:t>
        </w:r>
      </w:hyperlink>
    </w:p>
    <w:p w14:paraId="13D00BDD" w14:textId="77777777" w:rsidR="00D04B20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40C070D4" w14:textId="14CB81C3" w:rsidR="00256334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 xml:space="preserve">6. </w:t>
      </w:r>
      <w:r w:rsidR="00256334" w:rsidRPr="00256334">
        <w:rPr>
          <w:rFonts w:ascii="Arial" w:eastAsia="Times New Roman" w:hAnsi="Arial" w:cs="Arial"/>
          <w:b/>
        </w:rPr>
        <w:t>Retail Job Growth</w:t>
      </w:r>
    </w:p>
    <w:p w14:paraId="14B00CF3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105F90A8" w14:textId="77777777" w:rsidR="00256334" w:rsidRDefault="00A04AF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While</w:t>
      </w:r>
      <w:r w:rsidR="00FA341F" w:rsidRPr="00256334">
        <w:rPr>
          <w:rFonts w:ascii="Arial" w:eastAsia="Times New Roman" w:hAnsi="Arial" w:cs="Arial"/>
          <w:bCs/>
        </w:rPr>
        <w:t xml:space="preserve"> </w:t>
      </w:r>
      <w:r w:rsidR="00313B48" w:rsidRPr="00256334">
        <w:rPr>
          <w:rFonts w:ascii="Arial" w:eastAsia="Times New Roman" w:hAnsi="Arial" w:cs="Arial"/>
          <w:bCs/>
        </w:rPr>
        <w:t>statistics indicate</w:t>
      </w:r>
      <w:r w:rsidRPr="00256334">
        <w:rPr>
          <w:rFonts w:ascii="Arial" w:eastAsia="Times New Roman" w:hAnsi="Arial" w:cs="Arial"/>
          <w:bCs/>
        </w:rPr>
        <w:t xml:space="preserve"> the overall number of available retail sales jobs </w:t>
      </w:r>
      <w:r w:rsidR="00313B48" w:rsidRPr="00256334">
        <w:rPr>
          <w:rFonts w:ascii="Arial" w:eastAsia="Times New Roman" w:hAnsi="Arial" w:cs="Arial"/>
          <w:bCs/>
        </w:rPr>
        <w:t>will likely</w:t>
      </w:r>
      <w:r w:rsidRPr="00256334">
        <w:rPr>
          <w:rFonts w:ascii="Arial" w:eastAsia="Times New Roman" w:hAnsi="Arial" w:cs="Arial"/>
          <w:bCs/>
        </w:rPr>
        <w:t xml:space="preserve"> decrease</w:t>
      </w:r>
      <w:r w:rsidR="00D4341C" w:rsidRPr="00256334">
        <w:rPr>
          <w:rFonts w:ascii="Arial" w:eastAsia="Times New Roman" w:hAnsi="Arial" w:cs="Arial"/>
          <w:bCs/>
        </w:rPr>
        <w:t xml:space="preserve"> by 2% over the next 10 years, </w:t>
      </w:r>
      <w:r w:rsidR="00853D40" w:rsidRPr="00256334">
        <w:rPr>
          <w:rFonts w:ascii="Arial" w:eastAsia="Times New Roman" w:hAnsi="Arial" w:cs="Arial"/>
          <w:bCs/>
        </w:rPr>
        <w:t xml:space="preserve">projections show a 3.77% increase in opportunities for first-line supervisors of retail workers over the same time period. </w:t>
      </w:r>
      <w:r w:rsidR="006379FD" w:rsidRPr="00256334">
        <w:rPr>
          <w:rFonts w:ascii="Arial" w:eastAsia="Times New Roman" w:hAnsi="Arial" w:cs="Arial"/>
          <w:bCs/>
        </w:rPr>
        <w:br/>
      </w:r>
    </w:p>
    <w:p w14:paraId="412AEEED" w14:textId="0647ED19" w:rsidR="00A04AF4" w:rsidRPr="00256334" w:rsidRDefault="00853D40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Cs/>
        </w:rPr>
        <w:t xml:space="preserve">Sources: </w:t>
      </w:r>
      <w:hyperlink r:id="rId32" w:anchor="tab-1" w:history="1">
        <w:r w:rsidRPr="00256334">
          <w:rPr>
            <w:rStyle w:val="Hyperlink"/>
            <w:rFonts w:ascii="Arial" w:eastAsia="Times New Roman" w:hAnsi="Arial" w:cs="Arial"/>
            <w:bCs/>
          </w:rPr>
          <w:t>BLS</w:t>
        </w:r>
      </w:hyperlink>
      <w:r w:rsidRPr="00256334">
        <w:rPr>
          <w:rFonts w:ascii="Arial" w:eastAsia="Times New Roman" w:hAnsi="Arial" w:cs="Arial"/>
          <w:bCs/>
        </w:rPr>
        <w:t xml:space="preserve">, </w:t>
      </w:r>
      <w:hyperlink r:id="rId33" w:history="1">
        <w:r w:rsidRPr="00256334">
          <w:rPr>
            <w:rStyle w:val="Hyperlink"/>
            <w:rFonts w:ascii="Arial" w:eastAsia="Times New Roman" w:hAnsi="Arial" w:cs="Arial"/>
            <w:bCs/>
          </w:rPr>
          <w:t>DataUSA</w:t>
        </w:r>
      </w:hyperlink>
    </w:p>
    <w:p w14:paraId="6B37DD5F" w14:textId="77777777" w:rsidR="00D04B20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5394FC89" w14:textId="6D9EA699" w:rsidR="00256334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 xml:space="preserve">7. </w:t>
      </w:r>
      <w:r w:rsidR="00256334">
        <w:rPr>
          <w:rFonts w:ascii="Arial" w:eastAsia="Times New Roman" w:hAnsi="Arial" w:cs="Arial"/>
          <w:b/>
        </w:rPr>
        <w:t>Changing Landscape</w:t>
      </w:r>
    </w:p>
    <w:p w14:paraId="0D59E3B8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7046D3B7" w14:textId="15A8F208" w:rsidR="00256334" w:rsidRDefault="003419AD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>As bri</w:t>
      </w:r>
      <w:r w:rsidR="00256334">
        <w:rPr>
          <w:rFonts w:ascii="Arial" w:eastAsia="Times New Roman" w:hAnsi="Arial" w:cs="Arial"/>
          <w:bCs/>
        </w:rPr>
        <w:t>c</w:t>
      </w:r>
      <w:r w:rsidRPr="00256334">
        <w:rPr>
          <w:rFonts w:ascii="Arial" w:eastAsia="Times New Roman" w:hAnsi="Arial" w:cs="Arial"/>
          <w:bCs/>
        </w:rPr>
        <w:t>k-and-mortar stores attempt to compete with online shopping outlets, s</w:t>
      </w:r>
      <w:r w:rsidR="00851572" w:rsidRPr="00256334">
        <w:rPr>
          <w:rFonts w:ascii="Arial" w:eastAsia="Times New Roman" w:hAnsi="Arial" w:cs="Arial"/>
          <w:bCs/>
        </w:rPr>
        <w:t>ome companies are requiring their r</w:t>
      </w:r>
      <w:r w:rsidR="00EB3E48" w:rsidRPr="00256334">
        <w:rPr>
          <w:rFonts w:ascii="Arial" w:eastAsia="Times New Roman" w:hAnsi="Arial" w:cs="Arial"/>
          <w:bCs/>
        </w:rPr>
        <w:t xml:space="preserve">etail sales workers </w:t>
      </w:r>
      <w:r w:rsidRPr="00256334">
        <w:rPr>
          <w:rFonts w:ascii="Arial" w:eastAsia="Times New Roman" w:hAnsi="Arial" w:cs="Arial"/>
          <w:bCs/>
        </w:rPr>
        <w:t>to</w:t>
      </w:r>
      <w:r w:rsidR="00596932" w:rsidRPr="00256334">
        <w:rPr>
          <w:rFonts w:ascii="Arial" w:eastAsia="Times New Roman" w:hAnsi="Arial" w:cs="Arial"/>
          <w:bCs/>
        </w:rPr>
        <w:t xml:space="preserve"> tak</w:t>
      </w:r>
      <w:r w:rsidRPr="00256334">
        <w:rPr>
          <w:rFonts w:ascii="Arial" w:eastAsia="Times New Roman" w:hAnsi="Arial" w:cs="Arial"/>
          <w:bCs/>
        </w:rPr>
        <w:t>e</w:t>
      </w:r>
      <w:r w:rsidR="00596932" w:rsidRPr="00256334">
        <w:rPr>
          <w:rFonts w:ascii="Arial" w:eastAsia="Times New Roman" w:hAnsi="Arial" w:cs="Arial"/>
          <w:bCs/>
        </w:rPr>
        <w:t xml:space="preserve"> on additional responsibilities, such as </w:t>
      </w:r>
      <w:r w:rsidR="009F3ED2" w:rsidRPr="00256334">
        <w:rPr>
          <w:rFonts w:ascii="Arial" w:eastAsia="Times New Roman" w:hAnsi="Arial" w:cs="Arial"/>
          <w:bCs/>
        </w:rPr>
        <w:t>supporting drive-up order delivery or home-based shopping</w:t>
      </w:r>
      <w:r w:rsidR="00F74CB6" w:rsidRPr="00256334">
        <w:rPr>
          <w:rFonts w:ascii="Arial" w:eastAsia="Times New Roman" w:hAnsi="Arial" w:cs="Arial"/>
          <w:bCs/>
        </w:rPr>
        <w:t xml:space="preserve">. </w:t>
      </w:r>
      <w:r w:rsidR="006379FD" w:rsidRPr="00256334">
        <w:rPr>
          <w:rFonts w:ascii="Arial" w:eastAsia="Times New Roman" w:hAnsi="Arial" w:cs="Arial"/>
          <w:bCs/>
        </w:rPr>
        <w:br/>
      </w:r>
    </w:p>
    <w:p w14:paraId="621BD4FC" w14:textId="3D3D35D4" w:rsidR="00902C6C" w:rsidRPr="00256334" w:rsidRDefault="00F74CB6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Cs/>
        </w:rPr>
        <w:t xml:space="preserve">Source: </w:t>
      </w:r>
      <w:hyperlink r:id="rId34" w:history="1">
        <w:r w:rsidRPr="00256334">
          <w:rPr>
            <w:rStyle w:val="Hyperlink"/>
            <w:rFonts w:ascii="Arial" w:eastAsia="Times New Roman" w:hAnsi="Arial" w:cs="Arial"/>
            <w:bCs/>
          </w:rPr>
          <w:t>Associated Press</w:t>
        </w:r>
      </w:hyperlink>
    </w:p>
    <w:p w14:paraId="09186252" w14:textId="77777777" w:rsidR="00D04B20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44D7E9E8" w14:textId="793DA108" w:rsidR="00256334" w:rsidRPr="00256334" w:rsidRDefault="00D04B20" w:rsidP="00D04B20">
      <w:pPr>
        <w:shd w:val="clear" w:color="auto" w:fill="FFFFFF" w:themeFill="background1"/>
        <w:rPr>
          <w:rFonts w:ascii="Arial" w:eastAsia="Times New Roman" w:hAnsi="Arial" w:cs="Arial"/>
          <w:b/>
        </w:rPr>
      </w:pPr>
      <w:r w:rsidRPr="00256334">
        <w:rPr>
          <w:rFonts w:ascii="Arial" w:eastAsia="Times New Roman" w:hAnsi="Arial" w:cs="Arial"/>
          <w:b/>
        </w:rPr>
        <w:t>8.</w:t>
      </w:r>
      <w:r w:rsidR="00256334" w:rsidRPr="00256334">
        <w:rPr>
          <w:rFonts w:ascii="Arial" w:eastAsia="Times New Roman" w:hAnsi="Arial" w:cs="Arial"/>
          <w:b/>
        </w:rPr>
        <w:t xml:space="preserve"> Upward Mobility</w:t>
      </w:r>
      <w:r w:rsidRPr="00256334">
        <w:rPr>
          <w:rFonts w:ascii="Arial" w:eastAsia="Times New Roman" w:hAnsi="Arial" w:cs="Arial"/>
          <w:b/>
        </w:rPr>
        <w:t xml:space="preserve"> </w:t>
      </w:r>
    </w:p>
    <w:p w14:paraId="58BE8989" w14:textId="77777777" w:rsidR="00256334" w:rsidRDefault="00256334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</w:p>
    <w:p w14:paraId="26463B9D" w14:textId="2A3545AB" w:rsidR="00256334" w:rsidRDefault="005B4E5E" w:rsidP="00D04B20">
      <w:pPr>
        <w:shd w:val="clear" w:color="auto" w:fill="FFFFFF" w:themeFill="background1"/>
        <w:rPr>
          <w:rFonts w:ascii="Arial" w:eastAsia="Times New Roman" w:hAnsi="Arial" w:cs="Arial"/>
          <w:bCs/>
        </w:rPr>
      </w:pPr>
      <w:r w:rsidRPr="00256334">
        <w:rPr>
          <w:rFonts w:ascii="Arial" w:eastAsia="Times New Roman" w:hAnsi="Arial" w:cs="Arial"/>
          <w:bCs/>
        </w:rPr>
        <w:t xml:space="preserve">While many workers report that retail sales positions can be stressful, they also offer a higher-than-average </w:t>
      </w:r>
      <w:r w:rsidR="00C300B2" w:rsidRPr="00256334">
        <w:rPr>
          <w:rFonts w:ascii="Arial" w:eastAsia="Times New Roman" w:hAnsi="Arial" w:cs="Arial"/>
          <w:bCs/>
        </w:rPr>
        <w:t xml:space="preserve">level of upward mobility, providing </w:t>
      </w:r>
      <w:r w:rsidR="002D3E0B" w:rsidRPr="00256334">
        <w:rPr>
          <w:rFonts w:ascii="Arial" w:eastAsia="Times New Roman" w:hAnsi="Arial" w:cs="Arial"/>
          <w:bCs/>
        </w:rPr>
        <w:t xml:space="preserve">numerous opportunities for employees to advance to positions that offer more responsibility and increased pay. </w:t>
      </w:r>
      <w:r w:rsidR="006379FD" w:rsidRPr="00256334">
        <w:rPr>
          <w:rFonts w:ascii="Arial" w:eastAsia="Times New Roman" w:hAnsi="Arial" w:cs="Arial"/>
          <w:bCs/>
        </w:rPr>
        <w:br/>
      </w:r>
    </w:p>
    <w:p w14:paraId="1C9F7302" w14:textId="4C81AFE8" w:rsidR="00DB19E9" w:rsidRPr="00256334" w:rsidRDefault="002D3E0B" w:rsidP="00D04B20">
      <w:pPr>
        <w:shd w:val="clear" w:color="auto" w:fill="FFFFFF" w:themeFill="background1"/>
        <w:rPr>
          <w:rFonts w:ascii="Arial" w:eastAsia="Times New Roman" w:hAnsi="Arial" w:cs="Arial"/>
        </w:rPr>
      </w:pPr>
      <w:r w:rsidRPr="00256334">
        <w:rPr>
          <w:rFonts w:ascii="Arial" w:eastAsia="Times New Roman" w:hAnsi="Arial" w:cs="Arial"/>
          <w:bCs/>
        </w:rPr>
        <w:t xml:space="preserve">Source: </w:t>
      </w:r>
      <w:hyperlink r:id="rId35" w:history="1">
        <w:r w:rsidR="0025445D" w:rsidRPr="00256334">
          <w:rPr>
            <w:rStyle w:val="Hyperlink"/>
            <w:rFonts w:ascii="Arial" w:eastAsia="Times New Roman" w:hAnsi="Arial" w:cs="Arial"/>
            <w:bCs/>
          </w:rPr>
          <w:t>U.S. News and World Report</w:t>
        </w:r>
      </w:hyperlink>
    </w:p>
    <w:sectPr w:rsidR="00DB19E9" w:rsidRPr="00256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1" w:author="Microsoft Office User" w:date="2019-11-12T10:35:00Z" w:initials="MOU">
    <w:p w14:paraId="197F9462" w14:textId="028CEAF2" w:rsidR="00843FBC" w:rsidRDefault="00843FBC">
      <w:pPr>
        <w:pStyle w:val="CommentText"/>
      </w:pPr>
      <w:r>
        <w:rPr>
          <w:rStyle w:val="CommentReference"/>
        </w:rPr>
        <w:annotationRef/>
      </w:r>
      <w:r>
        <w:t>BKA: No punctuation unless each bullet in the series is a complete sentence.</w:t>
      </w:r>
    </w:p>
  </w:comment>
  <w:comment w:id="23" w:author="Microsoft Office User" w:date="2019-11-12T11:03:00Z" w:initials="MOU">
    <w:p w14:paraId="63E50BD2" w14:textId="25106802" w:rsidR="00F363FF" w:rsidRDefault="00F363FF">
      <w:pPr>
        <w:pStyle w:val="CommentText"/>
      </w:pPr>
      <w:r>
        <w:rPr>
          <w:rStyle w:val="CommentReference"/>
        </w:rPr>
        <w:annotationRef/>
      </w:r>
      <w:r>
        <w:t>BKA: Please have writers group Dos and Don’ts together for design purposes.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97F9462" w15:done="0"/>
  <w15:commentEx w15:paraId="63E50BD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7F9462" w16cid:durableId="21750967"/>
  <w16cid:commentId w16cid:paraId="63E50BD2" w16cid:durableId="2175101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206E3"/>
    <w:multiLevelType w:val="hybridMultilevel"/>
    <w:tmpl w:val="A7E80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812DC"/>
    <w:multiLevelType w:val="hybridMultilevel"/>
    <w:tmpl w:val="748A7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E0EDF"/>
    <w:multiLevelType w:val="multilevel"/>
    <w:tmpl w:val="4970DFB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4514602D"/>
    <w:multiLevelType w:val="hybridMultilevel"/>
    <w:tmpl w:val="DC48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C30DB"/>
    <w:multiLevelType w:val="hybridMultilevel"/>
    <w:tmpl w:val="20CED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A99"/>
    <w:rsid w:val="00012E88"/>
    <w:rsid w:val="000231CE"/>
    <w:rsid w:val="000261F3"/>
    <w:rsid w:val="00033243"/>
    <w:rsid w:val="0003588B"/>
    <w:rsid w:val="000846B4"/>
    <w:rsid w:val="000946E2"/>
    <w:rsid w:val="000A1777"/>
    <w:rsid w:val="000A6B09"/>
    <w:rsid w:val="000B14D3"/>
    <w:rsid w:val="000C1D33"/>
    <w:rsid w:val="000C2141"/>
    <w:rsid w:val="000D57FB"/>
    <w:rsid w:val="000D6F74"/>
    <w:rsid w:val="000F3B3A"/>
    <w:rsid w:val="001050A0"/>
    <w:rsid w:val="00111673"/>
    <w:rsid w:val="00116BF5"/>
    <w:rsid w:val="00121800"/>
    <w:rsid w:val="0012297C"/>
    <w:rsid w:val="001407B4"/>
    <w:rsid w:val="00140A91"/>
    <w:rsid w:val="0014102A"/>
    <w:rsid w:val="0014742A"/>
    <w:rsid w:val="00156D12"/>
    <w:rsid w:val="00171831"/>
    <w:rsid w:val="00180298"/>
    <w:rsid w:val="001862CF"/>
    <w:rsid w:val="001975FC"/>
    <w:rsid w:val="001A169B"/>
    <w:rsid w:val="001A238B"/>
    <w:rsid w:val="001A42E2"/>
    <w:rsid w:val="001A5023"/>
    <w:rsid w:val="001C004C"/>
    <w:rsid w:val="001C181F"/>
    <w:rsid w:val="001C2703"/>
    <w:rsid w:val="001C6DDA"/>
    <w:rsid w:val="001D1C23"/>
    <w:rsid w:val="001D2A78"/>
    <w:rsid w:val="001D388F"/>
    <w:rsid w:val="001E0F74"/>
    <w:rsid w:val="001E1507"/>
    <w:rsid w:val="001E2B78"/>
    <w:rsid w:val="001F19F6"/>
    <w:rsid w:val="001F4777"/>
    <w:rsid w:val="00202866"/>
    <w:rsid w:val="002049AC"/>
    <w:rsid w:val="00204DCF"/>
    <w:rsid w:val="00206DE3"/>
    <w:rsid w:val="002128E8"/>
    <w:rsid w:val="00213308"/>
    <w:rsid w:val="0021370F"/>
    <w:rsid w:val="00223D5E"/>
    <w:rsid w:val="00226458"/>
    <w:rsid w:val="00227438"/>
    <w:rsid w:val="00240EA3"/>
    <w:rsid w:val="00242732"/>
    <w:rsid w:val="00245250"/>
    <w:rsid w:val="00247CB9"/>
    <w:rsid w:val="0025445D"/>
    <w:rsid w:val="00254C08"/>
    <w:rsid w:val="00256334"/>
    <w:rsid w:val="00260977"/>
    <w:rsid w:val="00264219"/>
    <w:rsid w:val="00280E10"/>
    <w:rsid w:val="0028382B"/>
    <w:rsid w:val="00297969"/>
    <w:rsid w:val="002A0DAC"/>
    <w:rsid w:val="002B4B19"/>
    <w:rsid w:val="002C7D62"/>
    <w:rsid w:val="002D09F8"/>
    <w:rsid w:val="002D19C2"/>
    <w:rsid w:val="002D3E0B"/>
    <w:rsid w:val="002F463A"/>
    <w:rsid w:val="00307876"/>
    <w:rsid w:val="00307B66"/>
    <w:rsid w:val="00313B48"/>
    <w:rsid w:val="003274A5"/>
    <w:rsid w:val="003327B0"/>
    <w:rsid w:val="003341DA"/>
    <w:rsid w:val="003419AD"/>
    <w:rsid w:val="0035107D"/>
    <w:rsid w:val="003579DB"/>
    <w:rsid w:val="00362BBA"/>
    <w:rsid w:val="00363239"/>
    <w:rsid w:val="00365905"/>
    <w:rsid w:val="003740F6"/>
    <w:rsid w:val="003764C4"/>
    <w:rsid w:val="00381D69"/>
    <w:rsid w:val="00387677"/>
    <w:rsid w:val="00390327"/>
    <w:rsid w:val="00392500"/>
    <w:rsid w:val="00393423"/>
    <w:rsid w:val="00393EE3"/>
    <w:rsid w:val="00394BE4"/>
    <w:rsid w:val="003A1071"/>
    <w:rsid w:val="003B61D9"/>
    <w:rsid w:val="003B6660"/>
    <w:rsid w:val="003C09F1"/>
    <w:rsid w:val="003C2E50"/>
    <w:rsid w:val="00403FD1"/>
    <w:rsid w:val="00411A8F"/>
    <w:rsid w:val="004127CA"/>
    <w:rsid w:val="00413508"/>
    <w:rsid w:val="004210CF"/>
    <w:rsid w:val="0042731D"/>
    <w:rsid w:val="0043409D"/>
    <w:rsid w:val="00441D97"/>
    <w:rsid w:val="00444D8A"/>
    <w:rsid w:val="00451C84"/>
    <w:rsid w:val="00452346"/>
    <w:rsid w:val="00461092"/>
    <w:rsid w:val="004748BF"/>
    <w:rsid w:val="00493B3C"/>
    <w:rsid w:val="00496C73"/>
    <w:rsid w:val="00497F88"/>
    <w:rsid w:val="004A49D9"/>
    <w:rsid w:val="004A5114"/>
    <w:rsid w:val="004B5123"/>
    <w:rsid w:val="004D5C25"/>
    <w:rsid w:val="004E07DA"/>
    <w:rsid w:val="004E14D3"/>
    <w:rsid w:val="004F5A62"/>
    <w:rsid w:val="005067CD"/>
    <w:rsid w:val="00516E2E"/>
    <w:rsid w:val="00525125"/>
    <w:rsid w:val="00542E2B"/>
    <w:rsid w:val="005475B6"/>
    <w:rsid w:val="00551098"/>
    <w:rsid w:val="00560206"/>
    <w:rsid w:val="00574698"/>
    <w:rsid w:val="00575478"/>
    <w:rsid w:val="005754BC"/>
    <w:rsid w:val="00583163"/>
    <w:rsid w:val="00591548"/>
    <w:rsid w:val="005941E4"/>
    <w:rsid w:val="00595B0F"/>
    <w:rsid w:val="00596932"/>
    <w:rsid w:val="005B13DA"/>
    <w:rsid w:val="005B3B10"/>
    <w:rsid w:val="005B4071"/>
    <w:rsid w:val="005B4E5E"/>
    <w:rsid w:val="005C2096"/>
    <w:rsid w:val="005C7851"/>
    <w:rsid w:val="005D2828"/>
    <w:rsid w:val="005E32BD"/>
    <w:rsid w:val="005E6177"/>
    <w:rsid w:val="005F19CE"/>
    <w:rsid w:val="005F611E"/>
    <w:rsid w:val="00610F71"/>
    <w:rsid w:val="00612CF1"/>
    <w:rsid w:val="0061437A"/>
    <w:rsid w:val="006269DA"/>
    <w:rsid w:val="00630358"/>
    <w:rsid w:val="00632DA1"/>
    <w:rsid w:val="006379FD"/>
    <w:rsid w:val="00641A78"/>
    <w:rsid w:val="00646D28"/>
    <w:rsid w:val="0064749E"/>
    <w:rsid w:val="00651FDC"/>
    <w:rsid w:val="00655930"/>
    <w:rsid w:val="006579BF"/>
    <w:rsid w:val="00672540"/>
    <w:rsid w:val="006838FC"/>
    <w:rsid w:val="00693A36"/>
    <w:rsid w:val="006B396B"/>
    <w:rsid w:val="006B6A30"/>
    <w:rsid w:val="006B78C8"/>
    <w:rsid w:val="006C01E8"/>
    <w:rsid w:val="006C597F"/>
    <w:rsid w:val="006D1586"/>
    <w:rsid w:val="006D6F2A"/>
    <w:rsid w:val="006D7D62"/>
    <w:rsid w:val="00723D5F"/>
    <w:rsid w:val="00746213"/>
    <w:rsid w:val="00760EFB"/>
    <w:rsid w:val="0076380A"/>
    <w:rsid w:val="00773D16"/>
    <w:rsid w:val="00775865"/>
    <w:rsid w:val="0079539C"/>
    <w:rsid w:val="007A037D"/>
    <w:rsid w:val="007A1C75"/>
    <w:rsid w:val="007B121A"/>
    <w:rsid w:val="007B27AC"/>
    <w:rsid w:val="007B4CC9"/>
    <w:rsid w:val="007C069C"/>
    <w:rsid w:val="007C16CC"/>
    <w:rsid w:val="007D7E39"/>
    <w:rsid w:val="00803FA8"/>
    <w:rsid w:val="00807894"/>
    <w:rsid w:val="00807A49"/>
    <w:rsid w:val="00813193"/>
    <w:rsid w:val="00815C29"/>
    <w:rsid w:val="00824FF1"/>
    <w:rsid w:val="00827616"/>
    <w:rsid w:val="0083220C"/>
    <w:rsid w:val="008428E5"/>
    <w:rsid w:val="00842A99"/>
    <w:rsid w:val="00843FBC"/>
    <w:rsid w:val="00846A2F"/>
    <w:rsid w:val="00851572"/>
    <w:rsid w:val="00852157"/>
    <w:rsid w:val="00853A82"/>
    <w:rsid w:val="00853D40"/>
    <w:rsid w:val="0087076F"/>
    <w:rsid w:val="0089581F"/>
    <w:rsid w:val="008A3401"/>
    <w:rsid w:val="008A3597"/>
    <w:rsid w:val="008B4E46"/>
    <w:rsid w:val="008C56E4"/>
    <w:rsid w:val="008C5B8C"/>
    <w:rsid w:val="008D75A0"/>
    <w:rsid w:val="008F67DC"/>
    <w:rsid w:val="00900F13"/>
    <w:rsid w:val="00902C6C"/>
    <w:rsid w:val="00904E09"/>
    <w:rsid w:val="00905D47"/>
    <w:rsid w:val="00907779"/>
    <w:rsid w:val="00913CFC"/>
    <w:rsid w:val="009163FD"/>
    <w:rsid w:val="00920F10"/>
    <w:rsid w:val="009238FC"/>
    <w:rsid w:val="00932E0E"/>
    <w:rsid w:val="0093432E"/>
    <w:rsid w:val="009353E5"/>
    <w:rsid w:val="0094556B"/>
    <w:rsid w:val="009514D7"/>
    <w:rsid w:val="00956507"/>
    <w:rsid w:val="009574C6"/>
    <w:rsid w:val="0096020E"/>
    <w:rsid w:val="009732D5"/>
    <w:rsid w:val="00983530"/>
    <w:rsid w:val="009A4A9B"/>
    <w:rsid w:val="009A7651"/>
    <w:rsid w:val="009B495D"/>
    <w:rsid w:val="009C2ADA"/>
    <w:rsid w:val="009D05DF"/>
    <w:rsid w:val="009D0897"/>
    <w:rsid w:val="009D1007"/>
    <w:rsid w:val="009E273C"/>
    <w:rsid w:val="009F11F6"/>
    <w:rsid w:val="009F3ED2"/>
    <w:rsid w:val="00A01C48"/>
    <w:rsid w:val="00A04AF4"/>
    <w:rsid w:val="00A06F6C"/>
    <w:rsid w:val="00A12332"/>
    <w:rsid w:val="00A14010"/>
    <w:rsid w:val="00A22859"/>
    <w:rsid w:val="00A23512"/>
    <w:rsid w:val="00A37921"/>
    <w:rsid w:val="00A37C13"/>
    <w:rsid w:val="00A4065D"/>
    <w:rsid w:val="00A41080"/>
    <w:rsid w:val="00A517EE"/>
    <w:rsid w:val="00A6023B"/>
    <w:rsid w:val="00A605F1"/>
    <w:rsid w:val="00A62A6F"/>
    <w:rsid w:val="00A72A3F"/>
    <w:rsid w:val="00A74D7D"/>
    <w:rsid w:val="00A77118"/>
    <w:rsid w:val="00A84BF2"/>
    <w:rsid w:val="00A91DF2"/>
    <w:rsid w:val="00A93154"/>
    <w:rsid w:val="00A96EA2"/>
    <w:rsid w:val="00AA158F"/>
    <w:rsid w:val="00AA1CD0"/>
    <w:rsid w:val="00AA5D9A"/>
    <w:rsid w:val="00AA6A02"/>
    <w:rsid w:val="00AB392F"/>
    <w:rsid w:val="00AB475E"/>
    <w:rsid w:val="00AB5C57"/>
    <w:rsid w:val="00AD14E7"/>
    <w:rsid w:val="00AD60EF"/>
    <w:rsid w:val="00AD6376"/>
    <w:rsid w:val="00AE23C4"/>
    <w:rsid w:val="00AF1CCB"/>
    <w:rsid w:val="00AF34D5"/>
    <w:rsid w:val="00B0494F"/>
    <w:rsid w:val="00B050B6"/>
    <w:rsid w:val="00B05D78"/>
    <w:rsid w:val="00B0600E"/>
    <w:rsid w:val="00B07024"/>
    <w:rsid w:val="00B1122A"/>
    <w:rsid w:val="00B13476"/>
    <w:rsid w:val="00B23BAF"/>
    <w:rsid w:val="00B264C7"/>
    <w:rsid w:val="00B379EE"/>
    <w:rsid w:val="00B42739"/>
    <w:rsid w:val="00B4314B"/>
    <w:rsid w:val="00B5163B"/>
    <w:rsid w:val="00B51761"/>
    <w:rsid w:val="00B6072F"/>
    <w:rsid w:val="00B67EF1"/>
    <w:rsid w:val="00B96D82"/>
    <w:rsid w:val="00BA261C"/>
    <w:rsid w:val="00BA2907"/>
    <w:rsid w:val="00BB6DB2"/>
    <w:rsid w:val="00BC4057"/>
    <w:rsid w:val="00BE3A43"/>
    <w:rsid w:val="00BF3CAB"/>
    <w:rsid w:val="00C03826"/>
    <w:rsid w:val="00C20955"/>
    <w:rsid w:val="00C300B2"/>
    <w:rsid w:val="00C36864"/>
    <w:rsid w:val="00C64B33"/>
    <w:rsid w:val="00C91F04"/>
    <w:rsid w:val="00C94ED1"/>
    <w:rsid w:val="00C96985"/>
    <w:rsid w:val="00CA4AEF"/>
    <w:rsid w:val="00CB2158"/>
    <w:rsid w:val="00CB2285"/>
    <w:rsid w:val="00CB3654"/>
    <w:rsid w:val="00CB4670"/>
    <w:rsid w:val="00CB706A"/>
    <w:rsid w:val="00CC2DCE"/>
    <w:rsid w:val="00CC58E6"/>
    <w:rsid w:val="00CD6F44"/>
    <w:rsid w:val="00CE7C9F"/>
    <w:rsid w:val="00CF2F13"/>
    <w:rsid w:val="00CF7F66"/>
    <w:rsid w:val="00D011E1"/>
    <w:rsid w:val="00D01745"/>
    <w:rsid w:val="00D02045"/>
    <w:rsid w:val="00D0358F"/>
    <w:rsid w:val="00D04B20"/>
    <w:rsid w:val="00D20E70"/>
    <w:rsid w:val="00D253CC"/>
    <w:rsid w:val="00D316F5"/>
    <w:rsid w:val="00D415A1"/>
    <w:rsid w:val="00D42530"/>
    <w:rsid w:val="00D4341C"/>
    <w:rsid w:val="00D45E8E"/>
    <w:rsid w:val="00D573A5"/>
    <w:rsid w:val="00D61003"/>
    <w:rsid w:val="00D657F5"/>
    <w:rsid w:val="00D7228F"/>
    <w:rsid w:val="00D76417"/>
    <w:rsid w:val="00D8326B"/>
    <w:rsid w:val="00D864C2"/>
    <w:rsid w:val="00D938F0"/>
    <w:rsid w:val="00DA72AB"/>
    <w:rsid w:val="00DB11B5"/>
    <w:rsid w:val="00DB19E9"/>
    <w:rsid w:val="00DB5486"/>
    <w:rsid w:val="00DC406B"/>
    <w:rsid w:val="00DC74FD"/>
    <w:rsid w:val="00DE0E44"/>
    <w:rsid w:val="00DE52D6"/>
    <w:rsid w:val="00E05D90"/>
    <w:rsid w:val="00E05EB1"/>
    <w:rsid w:val="00E14F25"/>
    <w:rsid w:val="00E30517"/>
    <w:rsid w:val="00E409A6"/>
    <w:rsid w:val="00E41AA7"/>
    <w:rsid w:val="00E42FCB"/>
    <w:rsid w:val="00E44132"/>
    <w:rsid w:val="00E500AF"/>
    <w:rsid w:val="00E578BB"/>
    <w:rsid w:val="00E648F9"/>
    <w:rsid w:val="00E7291F"/>
    <w:rsid w:val="00E74B92"/>
    <w:rsid w:val="00E816AB"/>
    <w:rsid w:val="00E87A61"/>
    <w:rsid w:val="00EB3E48"/>
    <w:rsid w:val="00EC1E2C"/>
    <w:rsid w:val="00EC60C9"/>
    <w:rsid w:val="00EC6745"/>
    <w:rsid w:val="00EC6C15"/>
    <w:rsid w:val="00EC7E80"/>
    <w:rsid w:val="00ED2C0E"/>
    <w:rsid w:val="00EE39B7"/>
    <w:rsid w:val="00EF43F0"/>
    <w:rsid w:val="00EF55EE"/>
    <w:rsid w:val="00F03F38"/>
    <w:rsid w:val="00F064FA"/>
    <w:rsid w:val="00F139A7"/>
    <w:rsid w:val="00F153FD"/>
    <w:rsid w:val="00F2133B"/>
    <w:rsid w:val="00F27FAD"/>
    <w:rsid w:val="00F363FF"/>
    <w:rsid w:val="00F5323B"/>
    <w:rsid w:val="00F53D91"/>
    <w:rsid w:val="00F56151"/>
    <w:rsid w:val="00F568A5"/>
    <w:rsid w:val="00F57376"/>
    <w:rsid w:val="00F575CF"/>
    <w:rsid w:val="00F61D19"/>
    <w:rsid w:val="00F738B0"/>
    <w:rsid w:val="00F74CB6"/>
    <w:rsid w:val="00F82B43"/>
    <w:rsid w:val="00F83734"/>
    <w:rsid w:val="00F84253"/>
    <w:rsid w:val="00F9229C"/>
    <w:rsid w:val="00F9712A"/>
    <w:rsid w:val="00FA341F"/>
    <w:rsid w:val="00FA5030"/>
    <w:rsid w:val="00FA5A8F"/>
    <w:rsid w:val="00FB2200"/>
    <w:rsid w:val="00FB5F02"/>
    <w:rsid w:val="00FB610F"/>
    <w:rsid w:val="00FB6255"/>
    <w:rsid w:val="00FC0A4E"/>
    <w:rsid w:val="00FD77B3"/>
    <w:rsid w:val="00FE1C49"/>
    <w:rsid w:val="00FE2418"/>
    <w:rsid w:val="00FE67AA"/>
    <w:rsid w:val="00FE68A6"/>
    <w:rsid w:val="00FF00A2"/>
    <w:rsid w:val="00FF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EF300"/>
  <w15:chartTrackingRefBased/>
  <w15:docId w15:val="{9C38B2DA-E084-4FD8-A13A-AD4C82A7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9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19E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4C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6B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379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D08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8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8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8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8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3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1/relationships/commentsExtended" Target="commentsExtended.xml"/><Relationship Id="rId18" Type="http://schemas.openxmlformats.org/officeDocument/2006/relationships/image" Target="media/image8.jpeg"/><Relationship Id="rId26" Type="http://schemas.openxmlformats.org/officeDocument/2006/relationships/hyperlink" Target="https://www.bls.gov/ooh/management/sales-managers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ivecareer.com/build-resume/section/cntc?e=77449725cefc_2" TargetMode="External"/><Relationship Id="rId34" Type="http://schemas.openxmlformats.org/officeDocument/2006/relationships/hyperlink" Target="https://apnews.com/04f88f3a52d243cc8c7a43a72508ce3d" TargetMode="External"/><Relationship Id="rId7" Type="http://schemas.openxmlformats.org/officeDocument/2006/relationships/image" Target="media/image3.jpeg"/><Relationship Id="rId12" Type="http://schemas.openxmlformats.org/officeDocument/2006/relationships/comments" Target="comments.xml"/><Relationship Id="rId17" Type="http://schemas.openxmlformats.org/officeDocument/2006/relationships/hyperlink" Target="https://www.livecareer.com/build-resume/section/cntc?e=77449725cefc_2" TargetMode="External"/><Relationship Id="rId25" Type="http://schemas.openxmlformats.org/officeDocument/2006/relationships/hyperlink" Target="https://www.bls.gov/ooh/sales/retail-sales-workers.htm" TargetMode="External"/><Relationship Id="rId33" Type="http://schemas.openxmlformats.org/officeDocument/2006/relationships/hyperlink" Target="https://datausa.io/profile/soc/411011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bls.gov/ooh/management/sales-managers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ivecareer.com/build-resume/choose-template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bls.gov/ooh/sales/retail-sales-workers.htm" TargetMode="External"/><Relationship Id="rId37" Type="http://schemas.microsoft.com/office/2011/relationships/people" Target="people.xml"/><Relationship Id="rId5" Type="http://schemas.openxmlformats.org/officeDocument/2006/relationships/image" Target="media/image1.jpeg"/><Relationship Id="rId15" Type="http://schemas.openxmlformats.org/officeDocument/2006/relationships/hyperlink" Target="https://www.livecareer.com/build-resume/section/cntc?e=77449725cefc_2" TargetMode="External"/><Relationship Id="rId23" Type="http://schemas.openxmlformats.org/officeDocument/2006/relationships/hyperlink" Target="https://www.livecareer.com/build-resume/section/cntc?e=77449725cefc_2" TargetMode="External"/><Relationship Id="rId28" Type="http://schemas.openxmlformats.org/officeDocument/2006/relationships/hyperlink" Target="https://datausa.io/profile/soc/411011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livecareer.com/build-resume/section/cntc?e=77449725cefc_2" TargetMode="External"/><Relationship Id="rId31" Type="http://schemas.openxmlformats.org/officeDocument/2006/relationships/hyperlink" Target="https://datausa.io/profile/soc/410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16/09/relationships/commentsIds" Target="commentsIds.xml"/><Relationship Id="rId22" Type="http://schemas.openxmlformats.org/officeDocument/2006/relationships/image" Target="media/image10.jpeg"/><Relationship Id="rId27" Type="http://schemas.openxmlformats.org/officeDocument/2006/relationships/hyperlink" Target="https://www.onetonline.org/link/summary/41-2031.00" TargetMode="External"/><Relationship Id="rId30" Type="http://schemas.openxmlformats.org/officeDocument/2006/relationships/hyperlink" Target="https://datausa.io/profile/soc/retail-salespersons" TargetMode="External"/><Relationship Id="rId35" Type="http://schemas.openxmlformats.org/officeDocument/2006/relationships/hyperlink" Target="https://money.usnews.com/careers/best-jobs/retail-salespers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1934</Words>
  <Characters>11026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Britainy Sorenson</dc:creator>
  <cp:keywords/>
  <dc:description/>
  <cp:lastModifiedBy>BKA Content</cp:lastModifiedBy>
  <cp:revision>4</cp:revision>
  <dcterms:created xsi:type="dcterms:W3CDTF">2019-11-12T21:30:00Z</dcterms:created>
  <dcterms:modified xsi:type="dcterms:W3CDTF">2019-11-12T21:54:00Z</dcterms:modified>
</cp:coreProperties>
</file>