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D354C" w14:textId="77777777" w:rsidR="00935829" w:rsidRDefault="00DB6C69">
      <w:pPr>
        <w:jc w:val="center"/>
        <w:rPr>
          <w:b/>
          <w:sz w:val="32"/>
          <w:szCs w:val="32"/>
        </w:rPr>
      </w:pPr>
      <w:bookmarkStart w:id="0" w:name="_gjdgxs" w:colFirst="0" w:colLast="0"/>
      <w:bookmarkEnd w:id="0"/>
      <w:r>
        <w:rPr>
          <w:b/>
          <w:sz w:val="32"/>
          <w:szCs w:val="32"/>
        </w:rPr>
        <w:t xml:space="preserve">LC – P1P </w:t>
      </w:r>
    </w:p>
    <w:p w14:paraId="2262722A" w14:textId="77777777" w:rsidR="00935829" w:rsidRDefault="00DB6C69">
      <w:pPr>
        <w:jc w:val="center"/>
        <w:rPr>
          <w:b/>
          <w:sz w:val="32"/>
          <w:szCs w:val="32"/>
        </w:rPr>
      </w:pPr>
      <w:r>
        <w:rPr>
          <w:b/>
          <w:sz w:val="32"/>
          <w:szCs w:val="32"/>
        </w:rPr>
        <w:t>Category Page Assignment Brief</w:t>
      </w:r>
    </w:p>
    <w:p w14:paraId="35C268A9" w14:textId="77777777" w:rsidR="00935829" w:rsidRDefault="00935829">
      <w:pPr>
        <w:rPr>
          <w:b/>
        </w:rPr>
      </w:pPr>
    </w:p>
    <w:p w14:paraId="7E35E618" w14:textId="77777777" w:rsidR="00935829" w:rsidRDefault="00DB6C69">
      <w:pPr>
        <w:spacing w:after="200" w:line="240" w:lineRule="auto"/>
        <w:rPr>
          <w:b/>
        </w:rPr>
      </w:pPr>
      <w:r>
        <w:rPr>
          <w:b/>
        </w:rPr>
        <w:t>Food Service</w:t>
      </w:r>
    </w:p>
    <w:p w14:paraId="74C92A97" w14:textId="77777777" w:rsidR="00935829" w:rsidRDefault="00DB6C69">
      <w:pPr>
        <w:rPr>
          <w:b/>
        </w:rPr>
      </w:pPr>
      <w:r>
        <w:rPr>
          <w:b/>
        </w:rPr>
        <w:t xml:space="preserve">Related Tickets: </w:t>
      </w:r>
      <w:r>
        <w:rPr>
          <w:sz w:val="16"/>
          <w:szCs w:val="16"/>
        </w:rPr>
        <w:t xml:space="preserve">[MOU1] </w:t>
      </w:r>
      <w:r>
        <w:rPr>
          <w:b/>
        </w:rPr>
        <w:t xml:space="preserve"> </w:t>
      </w:r>
    </w:p>
    <w:p w14:paraId="6473D711" w14:textId="77777777" w:rsidR="00935829" w:rsidRDefault="00DB6C69">
      <w:pPr>
        <w:rPr>
          <w:b/>
        </w:rPr>
      </w:pPr>
      <w:r>
        <w:rPr>
          <w:b/>
        </w:rPr>
        <w:t xml:space="preserve"> </w:t>
      </w:r>
    </w:p>
    <w:p w14:paraId="4B0E9CE3" w14:textId="77777777" w:rsidR="00935829" w:rsidRDefault="00DB6C69">
      <w:pPr>
        <w:rPr>
          <w:b/>
        </w:rPr>
      </w:pPr>
      <w:r>
        <w:rPr>
          <w:b/>
        </w:rPr>
        <w:t>Blades</w:t>
      </w:r>
    </w:p>
    <w:p w14:paraId="0AA59805" w14:textId="77777777" w:rsidR="00935829" w:rsidRDefault="00DB6C69">
      <w:pPr>
        <w:numPr>
          <w:ilvl w:val="0"/>
          <w:numId w:val="5"/>
        </w:numPr>
        <w:spacing w:before="180"/>
      </w:pPr>
      <w:r>
        <w:t>Our Recommended Templates</w:t>
      </w:r>
    </w:p>
    <w:p w14:paraId="0DC5AC58" w14:textId="77777777" w:rsidR="00935829" w:rsidRDefault="00DB6C69">
      <w:pPr>
        <w:numPr>
          <w:ilvl w:val="0"/>
          <w:numId w:val="5"/>
        </w:numPr>
      </w:pPr>
      <w:r>
        <w:t>Trust Signals</w:t>
      </w:r>
    </w:p>
    <w:p w14:paraId="73716C1B" w14:textId="77777777" w:rsidR="00935829" w:rsidRDefault="00DB6C69">
      <w:pPr>
        <w:numPr>
          <w:ilvl w:val="0"/>
          <w:numId w:val="5"/>
        </w:numPr>
      </w:pPr>
      <w:r>
        <w:t>Create a Food Service Resume in 5 Simple Steps</w:t>
      </w:r>
    </w:p>
    <w:p w14:paraId="614D343A" w14:textId="77777777" w:rsidR="00935829" w:rsidRDefault="00DB6C69">
      <w:pPr>
        <w:numPr>
          <w:ilvl w:val="0"/>
          <w:numId w:val="5"/>
        </w:numPr>
      </w:pPr>
      <w:r>
        <w:t>Get Expert Writing Recommendations for Your Food Service Resume</w:t>
      </w:r>
    </w:p>
    <w:p w14:paraId="69D98EFA" w14:textId="77777777" w:rsidR="00935829" w:rsidRDefault="00DB6C69">
      <w:pPr>
        <w:numPr>
          <w:ilvl w:val="0"/>
          <w:numId w:val="5"/>
        </w:numPr>
      </w:pPr>
      <w:r>
        <w:t>6 Dos and Don’ts for Writing a Food Service Resume</w:t>
      </w:r>
    </w:p>
    <w:p w14:paraId="5A4EFAF7" w14:textId="77777777" w:rsidR="00935829" w:rsidRDefault="00DB6C69">
      <w:pPr>
        <w:numPr>
          <w:ilvl w:val="0"/>
          <w:numId w:val="5"/>
        </w:numPr>
      </w:pPr>
      <w:r>
        <w:t>Beat the ATS With These Food Service Resume Skills</w:t>
      </w:r>
    </w:p>
    <w:p w14:paraId="22FEB005" w14:textId="77777777" w:rsidR="00935829" w:rsidRDefault="00DB6C69">
      <w:pPr>
        <w:numPr>
          <w:ilvl w:val="0"/>
          <w:numId w:val="5"/>
        </w:numPr>
      </w:pPr>
      <w:r>
        <w:t>Food Service Resumes for Every Professional Level</w:t>
      </w:r>
    </w:p>
    <w:p w14:paraId="1FB384F0" w14:textId="77777777" w:rsidR="00935829" w:rsidRDefault="00DB6C69">
      <w:pPr>
        <w:numPr>
          <w:ilvl w:val="0"/>
          <w:numId w:val="5"/>
        </w:numPr>
      </w:pPr>
      <w:r>
        <w:t>Recommended Food Service Cover Letter</w:t>
      </w:r>
    </w:p>
    <w:p w14:paraId="44FFABDA" w14:textId="77777777" w:rsidR="00935829" w:rsidRDefault="00DB6C69">
      <w:pPr>
        <w:numPr>
          <w:ilvl w:val="0"/>
          <w:numId w:val="5"/>
        </w:numPr>
      </w:pPr>
      <w:r>
        <w:t>Trustpilot</w:t>
      </w:r>
    </w:p>
    <w:p w14:paraId="1F709AAC" w14:textId="2FA1D067" w:rsidR="00935829" w:rsidRDefault="00DB6C69">
      <w:pPr>
        <w:numPr>
          <w:ilvl w:val="0"/>
          <w:numId w:val="5"/>
        </w:numPr>
      </w:pPr>
      <w:r>
        <w:t>Stats and Facts About Food Service Jobs</w:t>
      </w:r>
    </w:p>
    <w:p w14:paraId="3DEA6F1C" w14:textId="77777777" w:rsidR="00935829" w:rsidRDefault="00DB6C69">
      <w:pPr>
        <w:rPr>
          <w:b/>
        </w:rPr>
      </w:pPr>
      <w:r>
        <w:rPr>
          <w:b/>
        </w:rPr>
        <w:t xml:space="preserve"> </w:t>
      </w:r>
    </w:p>
    <w:p w14:paraId="65B5489B" w14:textId="77777777" w:rsidR="00935829" w:rsidRDefault="00DB6C69">
      <w:pPr>
        <w:rPr>
          <w:b/>
        </w:rPr>
      </w:pPr>
      <w:r>
        <w:rPr>
          <w:b/>
        </w:rPr>
        <w:t>Page title:</w:t>
      </w:r>
    </w:p>
    <w:p w14:paraId="76AF4E6D" w14:textId="77777777" w:rsidR="00935829" w:rsidRDefault="00DB6C69">
      <w:pPr>
        <w:spacing w:after="200" w:line="240" w:lineRule="auto"/>
        <w:rPr>
          <w:color w:val="9900FF"/>
        </w:rPr>
      </w:pPr>
      <w:r>
        <w:t>Food Service Resume Templates</w:t>
      </w:r>
    </w:p>
    <w:p w14:paraId="3E60AFEC" w14:textId="77777777" w:rsidR="00935829" w:rsidRDefault="00DB6C69">
      <w:pPr>
        <w:rPr>
          <w:b/>
        </w:rPr>
      </w:pPr>
      <w:r>
        <w:rPr>
          <w:b/>
        </w:rPr>
        <w:t xml:space="preserve"> </w:t>
      </w:r>
    </w:p>
    <w:p w14:paraId="1E49C22F" w14:textId="77777777" w:rsidR="00935829" w:rsidRDefault="00DB6C69">
      <w:pPr>
        <w:rPr>
          <w:b/>
        </w:rPr>
      </w:pPr>
      <w:r>
        <w:rPr>
          <w:b/>
        </w:rPr>
        <w:t>Page subtitle:</w:t>
      </w:r>
    </w:p>
    <w:p w14:paraId="0EAB4990" w14:textId="4822E99E" w:rsidR="00935829" w:rsidRDefault="00DB6C69">
      <w:r>
        <w:t xml:space="preserve">Find out how </w:t>
      </w:r>
      <w:del w:id="1" w:author="Microsoft Office User" w:date="2019-11-12T09:50:00Z">
        <w:r w:rsidDel="0063367A">
          <w:delText xml:space="preserve">to use </w:delText>
        </w:r>
      </w:del>
      <w:r>
        <w:t xml:space="preserve">our </w:t>
      </w:r>
      <w:ins w:id="2" w:author="Microsoft Office User" w:date="2019-11-12T09:50:00Z">
        <w:r w:rsidR="0063367A">
          <w:t>foo</w:t>
        </w:r>
      </w:ins>
      <w:ins w:id="3" w:author="Microsoft Office User" w:date="2019-11-12T09:51:00Z">
        <w:r w:rsidR="0063367A">
          <w:t xml:space="preserve">d service </w:t>
        </w:r>
      </w:ins>
      <w:r>
        <w:t xml:space="preserve">resume templates </w:t>
      </w:r>
      <w:del w:id="4" w:author="Microsoft Office User" w:date="2019-11-12T09:51:00Z">
        <w:r w:rsidDel="0063367A">
          <w:delText xml:space="preserve">to </w:delText>
        </w:r>
      </w:del>
      <w:ins w:id="5" w:author="Microsoft Office User" w:date="2019-11-12T09:51:00Z">
        <w:r w:rsidR="0063367A">
          <w:t xml:space="preserve">can help you </w:t>
        </w:r>
      </w:ins>
      <w:r>
        <w:t xml:space="preserve">create an exceptional document that </w:t>
      </w:r>
      <w:ins w:id="6" w:author="Microsoft Office User" w:date="2019-11-12T09:51:00Z">
        <w:r w:rsidR="0063367A">
          <w:t xml:space="preserve">will </w:t>
        </w:r>
      </w:ins>
      <w:r>
        <w:t>help</w:t>
      </w:r>
      <w:del w:id="7" w:author="Microsoft Office User" w:date="2019-11-12T09:51:00Z">
        <w:r w:rsidDel="0063367A">
          <w:delText>s</w:delText>
        </w:r>
      </w:del>
      <w:r>
        <w:t xml:space="preserve"> you get the job you</w:t>
      </w:r>
      <w:ins w:id="8" w:author="Microsoft Office User" w:date="2019-11-12T09:51:00Z">
        <w:r w:rsidR="0063367A">
          <w:t>’ve</w:t>
        </w:r>
      </w:ins>
      <w:r>
        <w:t xml:space="preserve"> always wanted</w:t>
      </w:r>
      <w:del w:id="9" w:author="Microsoft Office User" w:date="2019-11-12T09:51:00Z">
        <w:r w:rsidDel="0063367A">
          <w:delText xml:space="preserve"> in food service</w:delText>
        </w:r>
      </w:del>
      <w:r>
        <w:t>.</w:t>
      </w:r>
    </w:p>
    <w:p w14:paraId="5C31CD89" w14:textId="77777777" w:rsidR="00935829" w:rsidRDefault="00DB6C69">
      <w:r>
        <w:t xml:space="preserve"> </w:t>
      </w:r>
    </w:p>
    <w:p w14:paraId="7DA6F1C2" w14:textId="77777777" w:rsidR="00935829" w:rsidRDefault="00DB6C69">
      <w:pPr>
        <w:rPr>
          <w:b/>
          <w:color w:val="9900FF"/>
          <w:sz w:val="32"/>
          <w:szCs w:val="32"/>
        </w:rPr>
      </w:pPr>
      <w:r>
        <w:rPr>
          <w:b/>
          <w:sz w:val="32"/>
          <w:szCs w:val="32"/>
        </w:rPr>
        <w:t xml:space="preserve">Blade 1: </w:t>
      </w:r>
      <w:r>
        <w:rPr>
          <w:b/>
          <w:color w:val="9900FF"/>
          <w:sz w:val="32"/>
          <w:szCs w:val="32"/>
        </w:rPr>
        <w:t>(no copy)</w:t>
      </w:r>
    </w:p>
    <w:p w14:paraId="08959C63" w14:textId="77777777" w:rsidR="00935829" w:rsidRDefault="00DB6C69">
      <w:pPr>
        <w:rPr>
          <w:b/>
          <w:sz w:val="32"/>
          <w:szCs w:val="32"/>
        </w:rPr>
      </w:pPr>
      <w:r>
        <w:rPr>
          <w:b/>
          <w:noProof/>
          <w:sz w:val="32"/>
          <w:szCs w:val="32"/>
        </w:rPr>
        <w:drawing>
          <wp:inline distT="114300" distB="114300" distL="114300" distR="114300" wp14:anchorId="18953BE9" wp14:editId="302812E4">
            <wp:extent cx="4457700" cy="205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57700" cy="2057400"/>
                    </a:xfrm>
                    <a:prstGeom prst="rect">
                      <a:avLst/>
                    </a:prstGeom>
                    <a:ln/>
                  </pic:spPr>
                </pic:pic>
              </a:graphicData>
            </a:graphic>
          </wp:inline>
        </w:drawing>
      </w:r>
    </w:p>
    <w:p w14:paraId="6E9D2DA5" w14:textId="77777777" w:rsidR="00935829" w:rsidRDefault="00935829">
      <w:pPr>
        <w:rPr>
          <w:color w:val="9900FF"/>
          <w:sz w:val="24"/>
          <w:szCs w:val="24"/>
        </w:rPr>
      </w:pPr>
    </w:p>
    <w:p w14:paraId="1EED0F2D" w14:textId="77777777" w:rsidR="00935829" w:rsidRDefault="00DB6C69">
      <w:pPr>
        <w:rPr>
          <w:color w:val="9900FF"/>
          <w:sz w:val="24"/>
          <w:szCs w:val="24"/>
        </w:rPr>
      </w:pPr>
      <w:r>
        <w:rPr>
          <w:noProof/>
          <w:color w:val="9900FF"/>
          <w:sz w:val="24"/>
          <w:szCs w:val="24"/>
        </w:rPr>
        <w:lastRenderedPageBreak/>
        <w:drawing>
          <wp:inline distT="114300" distB="114300" distL="114300" distR="114300" wp14:anchorId="0C6985FB" wp14:editId="474596CB">
            <wp:extent cx="5943600" cy="76962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7696200"/>
                    </a:xfrm>
                    <a:prstGeom prst="rect">
                      <a:avLst/>
                    </a:prstGeom>
                    <a:ln/>
                  </pic:spPr>
                </pic:pic>
              </a:graphicData>
            </a:graphic>
          </wp:inline>
        </w:drawing>
      </w:r>
    </w:p>
    <w:p w14:paraId="076BEB1F" w14:textId="77777777" w:rsidR="00935829" w:rsidRDefault="00DB6C69">
      <w:pPr>
        <w:rPr>
          <w:color w:val="9900FF"/>
          <w:sz w:val="24"/>
          <w:szCs w:val="24"/>
          <w:highlight w:val="yellow"/>
        </w:rPr>
      </w:pPr>
      <w:r>
        <w:rPr>
          <w:color w:val="9900FF"/>
          <w:sz w:val="24"/>
          <w:szCs w:val="24"/>
          <w:highlight w:val="yellow"/>
        </w:rPr>
        <w:t>CTA: Customize This Resume</w:t>
      </w:r>
    </w:p>
    <w:p w14:paraId="5227B976" w14:textId="77777777" w:rsidR="00935829" w:rsidRDefault="00DB6C69">
      <w:pPr>
        <w:rPr>
          <w:b/>
          <w:color w:val="9900FF"/>
          <w:sz w:val="32"/>
          <w:szCs w:val="32"/>
        </w:rPr>
      </w:pPr>
      <w:r>
        <w:rPr>
          <w:b/>
          <w:noProof/>
          <w:color w:val="9900FF"/>
          <w:sz w:val="32"/>
          <w:szCs w:val="32"/>
        </w:rPr>
        <w:lastRenderedPageBreak/>
        <w:drawing>
          <wp:inline distT="114300" distB="114300" distL="114300" distR="114300" wp14:anchorId="53B6D4D1" wp14:editId="280F456C">
            <wp:extent cx="5943600" cy="76962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7696200"/>
                    </a:xfrm>
                    <a:prstGeom prst="rect">
                      <a:avLst/>
                    </a:prstGeom>
                    <a:ln/>
                  </pic:spPr>
                </pic:pic>
              </a:graphicData>
            </a:graphic>
          </wp:inline>
        </w:drawing>
      </w:r>
    </w:p>
    <w:p w14:paraId="5902BC5B" w14:textId="77777777" w:rsidR="00935829" w:rsidRDefault="00DB6C69">
      <w:pPr>
        <w:rPr>
          <w:color w:val="9900FF"/>
          <w:sz w:val="24"/>
          <w:szCs w:val="24"/>
          <w:highlight w:val="yellow"/>
        </w:rPr>
      </w:pPr>
      <w:r>
        <w:rPr>
          <w:color w:val="9900FF"/>
          <w:sz w:val="24"/>
          <w:szCs w:val="24"/>
          <w:highlight w:val="yellow"/>
        </w:rPr>
        <w:t>CTA: Customize This Resume</w:t>
      </w:r>
    </w:p>
    <w:p w14:paraId="5900DCC1" w14:textId="77777777" w:rsidR="00935829" w:rsidRDefault="00935829">
      <w:pPr>
        <w:rPr>
          <w:color w:val="9900FF"/>
          <w:sz w:val="24"/>
          <w:szCs w:val="24"/>
          <w:highlight w:val="yellow"/>
        </w:rPr>
      </w:pPr>
    </w:p>
    <w:p w14:paraId="1121AEF5" w14:textId="77777777" w:rsidR="00935829" w:rsidRDefault="00DB6C69">
      <w:pPr>
        <w:rPr>
          <w:color w:val="9900FF"/>
          <w:sz w:val="24"/>
          <w:szCs w:val="24"/>
        </w:rPr>
      </w:pPr>
      <w:r>
        <w:rPr>
          <w:noProof/>
          <w:color w:val="9900FF"/>
          <w:sz w:val="24"/>
          <w:szCs w:val="24"/>
        </w:rPr>
        <w:lastRenderedPageBreak/>
        <w:drawing>
          <wp:inline distT="114300" distB="114300" distL="114300" distR="114300" wp14:anchorId="6CE6FE7F" wp14:editId="74BE4C2A">
            <wp:extent cx="5943600" cy="76962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943600" cy="7696200"/>
                    </a:xfrm>
                    <a:prstGeom prst="rect">
                      <a:avLst/>
                    </a:prstGeom>
                    <a:ln/>
                  </pic:spPr>
                </pic:pic>
              </a:graphicData>
            </a:graphic>
          </wp:inline>
        </w:drawing>
      </w:r>
    </w:p>
    <w:p w14:paraId="5441B47C" w14:textId="77777777" w:rsidR="00935829" w:rsidRDefault="00935829">
      <w:pPr>
        <w:rPr>
          <w:color w:val="9900FF"/>
          <w:sz w:val="24"/>
          <w:szCs w:val="24"/>
          <w:highlight w:val="yellow"/>
        </w:rPr>
      </w:pPr>
    </w:p>
    <w:p w14:paraId="77B5DDD3" w14:textId="77777777" w:rsidR="00935829" w:rsidRDefault="00DB6C69">
      <w:pPr>
        <w:rPr>
          <w:color w:val="9900FF"/>
          <w:sz w:val="24"/>
          <w:szCs w:val="24"/>
          <w:highlight w:val="yellow"/>
        </w:rPr>
      </w:pPr>
      <w:r>
        <w:rPr>
          <w:color w:val="9900FF"/>
          <w:sz w:val="24"/>
          <w:szCs w:val="24"/>
          <w:highlight w:val="yellow"/>
        </w:rPr>
        <w:t>CTA: Customize This Resume</w:t>
      </w:r>
    </w:p>
    <w:p w14:paraId="170BCD42" w14:textId="77777777" w:rsidR="00935829" w:rsidRDefault="00935829">
      <w:pPr>
        <w:rPr>
          <w:color w:val="9900FF"/>
          <w:sz w:val="24"/>
          <w:szCs w:val="24"/>
        </w:rPr>
      </w:pPr>
    </w:p>
    <w:p w14:paraId="3ACE1C24" w14:textId="77777777" w:rsidR="00935829" w:rsidRDefault="00DB6C69">
      <w:pPr>
        <w:rPr>
          <w:color w:val="9900FF"/>
          <w:sz w:val="24"/>
          <w:szCs w:val="24"/>
        </w:rPr>
      </w:pPr>
      <w:r>
        <w:rPr>
          <w:noProof/>
          <w:color w:val="9900FF"/>
          <w:sz w:val="24"/>
          <w:szCs w:val="24"/>
        </w:rPr>
        <w:drawing>
          <wp:inline distT="114300" distB="114300" distL="114300" distR="114300" wp14:anchorId="437CD52E" wp14:editId="270B0B2C">
            <wp:extent cx="5943600" cy="76962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7696200"/>
                    </a:xfrm>
                    <a:prstGeom prst="rect">
                      <a:avLst/>
                    </a:prstGeom>
                    <a:ln/>
                  </pic:spPr>
                </pic:pic>
              </a:graphicData>
            </a:graphic>
          </wp:inline>
        </w:drawing>
      </w:r>
    </w:p>
    <w:p w14:paraId="101A6FA4" w14:textId="77777777" w:rsidR="00935829" w:rsidRDefault="00DB6C69">
      <w:pPr>
        <w:rPr>
          <w:color w:val="9900FF"/>
          <w:sz w:val="24"/>
          <w:szCs w:val="24"/>
          <w:highlight w:val="yellow"/>
        </w:rPr>
      </w:pPr>
      <w:r>
        <w:rPr>
          <w:color w:val="9900FF"/>
          <w:sz w:val="24"/>
          <w:szCs w:val="24"/>
          <w:highlight w:val="yellow"/>
        </w:rPr>
        <w:t>CTA: Customize This Resume</w:t>
      </w:r>
    </w:p>
    <w:p w14:paraId="6139A2E5" w14:textId="77777777" w:rsidR="00935829" w:rsidRDefault="00DB6C69">
      <w:pPr>
        <w:rPr>
          <w:color w:val="9900FF"/>
          <w:sz w:val="24"/>
          <w:szCs w:val="24"/>
        </w:rPr>
      </w:pPr>
      <w:r>
        <w:rPr>
          <w:noProof/>
          <w:color w:val="9900FF"/>
          <w:sz w:val="24"/>
          <w:szCs w:val="24"/>
        </w:rPr>
        <w:lastRenderedPageBreak/>
        <w:drawing>
          <wp:inline distT="114300" distB="114300" distL="114300" distR="114300" wp14:anchorId="6DB85912" wp14:editId="543DE952">
            <wp:extent cx="5943600" cy="76962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7696200"/>
                    </a:xfrm>
                    <a:prstGeom prst="rect">
                      <a:avLst/>
                    </a:prstGeom>
                    <a:ln/>
                  </pic:spPr>
                </pic:pic>
              </a:graphicData>
            </a:graphic>
          </wp:inline>
        </w:drawing>
      </w:r>
    </w:p>
    <w:p w14:paraId="7B2B0D7E" w14:textId="77777777" w:rsidR="00935829" w:rsidRDefault="00935829">
      <w:pPr>
        <w:rPr>
          <w:color w:val="9900FF"/>
          <w:sz w:val="24"/>
          <w:szCs w:val="24"/>
          <w:highlight w:val="yellow"/>
        </w:rPr>
      </w:pPr>
    </w:p>
    <w:p w14:paraId="3DB1A6F7" w14:textId="77777777" w:rsidR="00935829" w:rsidRDefault="00DB6C69">
      <w:pPr>
        <w:rPr>
          <w:color w:val="9900FF"/>
          <w:sz w:val="24"/>
          <w:szCs w:val="24"/>
          <w:highlight w:val="yellow"/>
        </w:rPr>
      </w:pPr>
      <w:r>
        <w:rPr>
          <w:color w:val="9900FF"/>
          <w:sz w:val="24"/>
          <w:szCs w:val="24"/>
          <w:highlight w:val="yellow"/>
        </w:rPr>
        <w:t>CTA: Customize This Resume</w:t>
      </w:r>
    </w:p>
    <w:p w14:paraId="635F25E0" w14:textId="77777777" w:rsidR="00935829" w:rsidRDefault="00935829">
      <w:pPr>
        <w:rPr>
          <w:b/>
          <w:color w:val="9900FF"/>
          <w:sz w:val="32"/>
          <w:szCs w:val="32"/>
        </w:rPr>
      </w:pPr>
    </w:p>
    <w:p w14:paraId="543CDB8A" w14:textId="77777777" w:rsidR="00935829" w:rsidRDefault="00935829">
      <w:pPr>
        <w:rPr>
          <w:b/>
          <w:sz w:val="32"/>
          <w:szCs w:val="32"/>
        </w:rPr>
      </w:pPr>
    </w:p>
    <w:p w14:paraId="3DBF1CD1" w14:textId="77777777" w:rsidR="00935829" w:rsidRDefault="00DB6C69">
      <w:pPr>
        <w:rPr>
          <w:b/>
          <w:color w:val="9900FF"/>
          <w:sz w:val="32"/>
          <w:szCs w:val="32"/>
        </w:rPr>
      </w:pPr>
      <w:r>
        <w:rPr>
          <w:b/>
          <w:sz w:val="32"/>
          <w:szCs w:val="32"/>
        </w:rPr>
        <w:t xml:space="preserve">Blade 2: </w:t>
      </w:r>
      <w:r>
        <w:rPr>
          <w:b/>
          <w:color w:val="9900FF"/>
          <w:sz w:val="32"/>
          <w:szCs w:val="32"/>
        </w:rPr>
        <w:t>(no copy)</w:t>
      </w:r>
    </w:p>
    <w:p w14:paraId="67C1560A" w14:textId="77777777" w:rsidR="00935829" w:rsidRDefault="00DB6C69">
      <w:pPr>
        <w:rPr>
          <w:b/>
          <w:color w:val="7030A0"/>
          <w:sz w:val="32"/>
          <w:szCs w:val="32"/>
        </w:rPr>
      </w:pPr>
      <w:r>
        <w:rPr>
          <w:b/>
          <w:color w:val="7030A0"/>
          <w:sz w:val="32"/>
          <w:szCs w:val="32"/>
        </w:rPr>
        <w:t xml:space="preserve"> </w:t>
      </w:r>
      <w:r>
        <w:rPr>
          <w:b/>
          <w:noProof/>
          <w:color w:val="7030A0"/>
          <w:sz w:val="32"/>
          <w:szCs w:val="32"/>
        </w:rPr>
        <w:drawing>
          <wp:inline distT="114300" distB="114300" distL="114300" distR="114300" wp14:anchorId="662CCA46" wp14:editId="5F58D750">
            <wp:extent cx="4457700" cy="2667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457700" cy="266700"/>
                    </a:xfrm>
                    <a:prstGeom prst="rect">
                      <a:avLst/>
                    </a:prstGeom>
                    <a:ln/>
                  </pic:spPr>
                </pic:pic>
              </a:graphicData>
            </a:graphic>
          </wp:inline>
        </w:drawing>
      </w:r>
    </w:p>
    <w:p w14:paraId="7F0EAED9" w14:textId="77777777" w:rsidR="00935829" w:rsidRDefault="00DB6C69">
      <w:r>
        <w:t xml:space="preserve"> </w:t>
      </w:r>
    </w:p>
    <w:p w14:paraId="7156A647" w14:textId="77777777" w:rsidR="00935829" w:rsidRDefault="00DB6C69">
      <w:pPr>
        <w:rPr>
          <w:b/>
          <w:color w:val="9900FF"/>
          <w:sz w:val="32"/>
          <w:szCs w:val="32"/>
        </w:rPr>
      </w:pPr>
      <w:r>
        <w:rPr>
          <w:b/>
          <w:sz w:val="32"/>
          <w:szCs w:val="32"/>
        </w:rPr>
        <w:t xml:space="preserve">Blade 3: </w:t>
      </w:r>
      <w:r>
        <w:rPr>
          <w:b/>
          <w:color w:val="9900FF"/>
          <w:sz w:val="32"/>
          <w:szCs w:val="32"/>
        </w:rPr>
        <w:t>(no copy)</w:t>
      </w:r>
    </w:p>
    <w:p w14:paraId="2435DDEB" w14:textId="77777777" w:rsidR="00935829" w:rsidRDefault="00935829">
      <w:pPr>
        <w:rPr>
          <w:b/>
          <w:sz w:val="32"/>
          <w:szCs w:val="32"/>
        </w:rPr>
      </w:pPr>
    </w:p>
    <w:p w14:paraId="418F380B" w14:textId="77777777" w:rsidR="00935829" w:rsidRDefault="00DB6C69">
      <w:pPr>
        <w:rPr>
          <w:b/>
          <w:sz w:val="24"/>
          <w:szCs w:val="24"/>
        </w:rPr>
      </w:pPr>
      <w:r>
        <w:rPr>
          <w:b/>
          <w:sz w:val="24"/>
          <w:szCs w:val="24"/>
        </w:rPr>
        <w:t>Create a Food Service Resume in 5 Simple Steps</w:t>
      </w:r>
    </w:p>
    <w:p w14:paraId="2E65D643" w14:textId="77777777" w:rsidR="00935829" w:rsidRDefault="00935829">
      <w:pPr>
        <w:rPr>
          <w:b/>
          <w:color w:val="FF0000"/>
        </w:rPr>
      </w:pPr>
    </w:p>
    <w:p w14:paraId="13D9A122" w14:textId="77777777" w:rsidR="00935829" w:rsidRDefault="00DB6C69">
      <w:r>
        <w:t xml:space="preserve"> </w:t>
      </w:r>
    </w:p>
    <w:p w14:paraId="1F075232" w14:textId="77777777" w:rsidR="00935829" w:rsidRDefault="00AD6296">
      <w:pPr>
        <w:rPr>
          <w:sz w:val="16"/>
          <w:szCs w:val="16"/>
        </w:rPr>
      </w:pPr>
      <w:hyperlink r:id="rId14">
        <w:r w:rsidR="00DB6C69">
          <w:rPr>
            <w:color w:val="1155CC"/>
            <w:highlight w:val="yellow"/>
            <w:u w:val="single"/>
          </w:rPr>
          <w:t>CTA: Build My Resume</w:t>
        </w:r>
      </w:hyperlink>
    </w:p>
    <w:p w14:paraId="76E90E85" w14:textId="77777777" w:rsidR="00935829" w:rsidRDefault="00DB6C69">
      <w:pPr>
        <w:rPr>
          <w:b/>
          <w:sz w:val="32"/>
          <w:szCs w:val="32"/>
        </w:rPr>
      </w:pPr>
      <w:r>
        <w:rPr>
          <w:b/>
          <w:sz w:val="32"/>
          <w:szCs w:val="32"/>
        </w:rPr>
        <w:t xml:space="preserve"> </w:t>
      </w:r>
    </w:p>
    <w:p w14:paraId="65DEF3A8" w14:textId="77777777" w:rsidR="00935829" w:rsidRDefault="00DB6C69">
      <w:pPr>
        <w:rPr>
          <w:b/>
          <w:sz w:val="32"/>
          <w:szCs w:val="32"/>
        </w:rPr>
      </w:pPr>
      <w:r>
        <w:rPr>
          <w:b/>
          <w:sz w:val="32"/>
          <w:szCs w:val="32"/>
        </w:rPr>
        <w:t>Blade 4:</w:t>
      </w:r>
    </w:p>
    <w:p w14:paraId="3536713D" w14:textId="77777777" w:rsidR="00935829" w:rsidRDefault="00DB6C69">
      <w:pPr>
        <w:spacing w:after="200" w:line="240" w:lineRule="auto"/>
        <w:rPr>
          <w:b/>
        </w:rPr>
      </w:pPr>
      <w:r>
        <w:rPr>
          <w:b/>
        </w:rPr>
        <w:t>Get Expert Writing Recommendations for Your Food Service Resume</w:t>
      </w:r>
    </w:p>
    <w:p w14:paraId="7481ED04" w14:textId="77777777" w:rsidR="00696166" w:rsidRDefault="00696166">
      <w:pPr>
        <w:spacing w:after="200" w:line="240" w:lineRule="auto"/>
        <w:rPr>
          <w:ins w:id="10" w:author="Microsoft Office User" w:date="2019-11-12T10:03:00Z"/>
        </w:rPr>
      </w:pPr>
      <w:ins w:id="11" w:author="Microsoft Office User" w:date="2019-11-12T10:02:00Z">
        <w:r>
          <w:t xml:space="preserve">Being able to articulate your skills and experience is critical in the food service industry. </w:t>
        </w:r>
      </w:ins>
      <w:moveToRangeStart w:id="12" w:author="Microsoft Office User" w:date="2019-11-12T10:03:00Z" w:name="move24445415"/>
      <w:moveTo w:id="13" w:author="Microsoft Office User" w:date="2019-11-12T10:03:00Z">
        <w:del w:id="14" w:author="Microsoft Office User" w:date="2019-11-12T10:03:00Z">
          <w:r w:rsidDel="00696166">
            <w:delText>These ideas</w:delText>
          </w:r>
        </w:del>
      </w:moveTo>
      <w:ins w:id="15" w:author="Microsoft Office User" w:date="2019-11-12T10:03:00Z">
        <w:r>
          <w:t>Cultivating this skill can</w:t>
        </w:r>
      </w:ins>
      <w:moveTo w:id="16" w:author="Microsoft Office User" w:date="2019-11-12T10:03:00Z">
        <w:r>
          <w:t xml:space="preserve"> turn even the most mundane tasks into extraordinary accomplishments.</w:t>
        </w:r>
      </w:moveTo>
      <w:moveToRangeEnd w:id="12"/>
      <w:ins w:id="17" w:author="Microsoft Office User" w:date="2019-11-12T10:03:00Z">
        <w:r>
          <w:t xml:space="preserve"> </w:t>
        </w:r>
      </w:ins>
    </w:p>
    <w:p w14:paraId="04A2F8A5" w14:textId="1C9E0065" w:rsidR="00935829" w:rsidDel="00696166" w:rsidRDefault="00DB6C69">
      <w:pPr>
        <w:spacing w:after="200" w:line="240" w:lineRule="auto"/>
        <w:rPr>
          <w:del w:id="18" w:author="Microsoft Office User" w:date="2019-11-12T10:03:00Z"/>
        </w:rPr>
      </w:pPr>
      <w:r>
        <w:t xml:space="preserve">LiveCareer’s Resume Builder makes writing a food service resume </w:t>
      </w:r>
      <w:ins w:id="19" w:author="Microsoft Office User" w:date="2019-11-12T10:03:00Z">
        <w:r w:rsidR="00696166">
          <w:t xml:space="preserve">quick and </w:t>
        </w:r>
      </w:ins>
      <w:del w:id="20" w:author="Microsoft Office User" w:date="2019-11-12T09:55:00Z">
        <w:r w:rsidDel="0063367A">
          <w:delText xml:space="preserve">as </w:delText>
        </w:r>
      </w:del>
      <w:r>
        <w:t xml:space="preserve">easy </w:t>
      </w:r>
      <w:del w:id="21" w:author="Microsoft Office User" w:date="2019-11-12T09:55:00Z">
        <w:r w:rsidDel="0063367A">
          <w:delText xml:space="preserve">as possible </w:delText>
        </w:r>
      </w:del>
      <w:r>
        <w:t xml:space="preserve">by providing text suggestions </w:t>
      </w:r>
      <w:del w:id="22" w:author="Microsoft Office User" w:date="2019-11-12T09:56:00Z">
        <w:r w:rsidDel="0063367A">
          <w:delText>along the way</w:delText>
        </w:r>
      </w:del>
      <w:ins w:id="23" w:author="Microsoft Office User" w:date="2019-11-12T09:56:00Z">
        <w:r w:rsidR="0063367A">
          <w:t>for every section</w:t>
        </w:r>
      </w:ins>
      <w:r>
        <w:t xml:space="preserve">. </w:t>
      </w:r>
      <w:moveFromRangeStart w:id="24" w:author="Microsoft Office User" w:date="2019-11-12T10:03:00Z" w:name="move24445415"/>
      <w:moveFrom w:id="25" w:author="Microsoft Office User" w:date="2019-11-12T10:03:00Z">
        <w:r w:rsidDel="00696166">
          <w:t>These ideas turn even the most mundane tasks into extraordinary accomplishments.</w:t>
        </w:r>
      </w:moveFrom>
      <w:moveFromRangeEnd w:id="24"/>
    </w:p>
    <w:p w14:paraId="7B29905A" w14:textId="48CF2154" w:rsidR="00935829" w:rsidRDefault="00DB6C69">
      <w:pPr>
        <w:spacing w:after="200" w:line="240" w:lineRule="auto"/>
      </w:pPr>
      <w:del w:id="26" w:author="Microsoft Office User" w:date="2019-11-12T10:01:00Z">
        <w:r w:rsidDel="00696166">
          <w:delText>See below for</w:delText>
        </w:r>
      </w:del>
      <w:ins w:id="27" w:author="Microsoft Office User" w:date="2019-11-12T10:01:00Z">
        <w:r w:rsidR="00696166">
          <w:t>Here are some</w:t>
        </w:r>
      </w:ins>
      <w:r>
        <w:t xml:space="preserve"> examples of </w:t>
      </w:r>
      <w:del w:id="28" w:author="Microsoft Office User" w:date="2019-11-12T10:02:00Z">
        <w:r w:rsidDel="00696166">
          <w:delText xml:space="preserve">what </w:delText>
        </w:r>
      </w:del>
      <w:ins w:id="29" w:author="Microsoft Office User" w:date="2019-11-12T10:02:00Z">
        <w:r w:rsidR="00696166">
          <w:t xml:space="preserve">text </w:t>
        </w:r>
      </w:ins>
      <w:del w:id="30" w:author="Microsoft Office User" w:date="2019-11-12T10:01:00Z">
        <w:r w:rsidDel="00696166">
          <w:delText>you may come across while working on</w:delText>
        </w:r>
      </w:del>
      <w:ins w:id="31" w:author="Microsoft Office User" w:date="2019-11-12T10:01:00Z">
        <w:r w:rsidR="00696166">
          <w:t>the builder might recommend for</w:t>
        </w:r>
      </w:ins>
      <w:r>
        <w:t xml:space="preserve"> </w:t>
      </w:r>
      <w:ins w:id="32" w:author="Microsoft Office User" w:date="2019-11-12T10:02:00Z">
        <w:r w:rsidR="00696166">
          <w:t xml:space="preserve">the Work History section of </w:t>
        </w:r>
      </w:ins>
      <w:r>
        <w:t>your food service resume:</w:t>
      </w:r>
    </w:p>
    <w:p w14:paraId="0493D8AA" w14:textId="77777777" w:rsidR="00935829" w:rsidRDefault="00DB6C69">
      <w:pPr>
        <w:numPr>
          <w:ilvl w:val="0"/>
          <w:numId w:val="3"/>
        </w:numPr>
        <w:spacing w:after="200" w:line="240" w:lineRule="auto"/>
      </w:pPr>
      <w:r>
        <w:t>Memorized restaurant wine stock and appropriate entree pairings, driving daily wine sales.</w:t>
      </w:r>
    </w:p>
    <w:p w14:paraId="36EBB0EC" w14:textId="77777777" w:rsidR="00935829" w:rsidRDefault="00DB6C69">
      <w:pPr>
        <w:numPr>
          <w:ilvl w:val="0"/>
          <w:numId w:val="3"/>
        </w:numPr>
        <w:spacing w:after="200" w:line="240" w:lineRule="auto"/>
      </w:pPr>
      <w:r>
        <w:t>Tended bar at special events up to five times a month and directed the team to provide exceptional service for social gatherings.</w:t>
      </w:r>
    </w:p>
    <w:p w14:paraId="0AEF2C4C" w14:textId="77777777" w:rsidR="00935829" w:rsidRDefault="00DB6C69">
      <w:pPr>
        <w:numPr>
          <w:ilvl w:val="0"/>
          <w:numId w:val="3"/>
        </w:numPr>
        <w:spacing w:after="200" w:line="240" w:lineRule="auto"/>
      </w:pPr>
      <w:r>
        <w:t>Maintained adequate levels of condiments and well-stocked drink stations to keep service flowing smoothly.</w:t>
      </w:r>
    </w:p>
    <w:p w14:paraId="14831BEE" w14:textId="77777777" w:rsidR="00935829" w:rsidRDefault="00DB6C69">
      <w:pPr>
        <w:numPr>
          <w:ilvl w:val="0"/>
          <w:numId w:val="3"/>
        </w:numPr>
        <w:spacing w:after="200" w:line="240" w:lineRule="auto"/>
      </w:pPr>
      <w:r>
        <w:t>Delivered in-depth training to workers in food preparation and customer-facing roles to promote strong team performance.</w:t>
      </w:r>
    </w:p>
    <w:p w14:paraId="04D33568" w14:textId="3246763D" w:rsidR="00935829" w:rsidRDefault="00DB6C69">
      <w:pPr>
        <w:numPr>
          <w:ilvl w:val="0"/>
          <w:numId w:val="3"/>
        </w:numPr>
        <w:spacing w:after="200" w:line="240" w:lineRule="auto"/>
      </w:pPr>
      <w:r>
        <w:t xml:space="preserve">Compiled 25 recipe ingredients and prepared them for cooking by washing, cutting </w:t>
      </w:r>
      <w:ins w:id="33" w:author="Microsoft Office User" w:date="2019-11-12T10:04:00Z">
        <w:r w:rsidR="00696166">
          <w:t>and/</w:t>
        </w:r>
      </w:ins>
      <w:r>
        <w:t>or measuring food items.</w:t>
      </w:r>
    </w:p>
    <w:p w14:paraId="35B4963F" w14:textId="77777777" w:rsidR="00935829" w:rsidRDefault="00DB6C69">
      <w:pPr>
        <w:numPr>
          <w:ilvl w:val="0"/>
          <w:numId w:val="3"/>
        </w:numPr>
        <w:spacing w:after="200" w:line="240" w:lineRule="auto"/>
      </w:pPr>
      <w:r>
        <w:t>Operated efficiently in a high-volume setting to prepare and serve more than 70 drinks per hour.</w:t>
      </w:r>
    </w:p>
    <w:p w14:paraId="6BF4C2F4" w14:textId="77777777" w:rsidR="00935829" w:rsidRDefault="00DB6C69">
      <w:r>
        <w:t xml:space="preserve"> </w:t>
      </w:r>
    </w:p>
    <w:p w14:paraId="27E80334" w14:textId="77777777" w:rsidR="00935829" w:rsidRDefault="00DB6C69">
      <w:pPr>
        <w:rPr>
          <w:b/>
          <w:sz w:val="32"/>
          <w:szCs w:val="32"/>
        </w:rPr>
      </w:pPr>
      <w:r>
        <w:rPr>
          <w:b/>
          <w:sz w:val="32"/>
          <w:szCs w:val="32"/>
        </w:rPr>
        <w:t>Blade 5:</w:t>
      </w:r>
    </w:p>
    <w:p w14:paraId="0ACF9F69" w14:textId="77777777" w:rsidR="00935829" w:rsidRDefault="00DB6C69">
      <w:pPr>
        <w:spacing w:after="200" w:line="240" w:lineRule="auto"/>
        <w:rPr>
          <w:b/>
        </w:rPr>
      </w:pPr>
      <w:r>
        <w:rPr>
          <w:b/>
        </w:rPr>
        <w:lastRenderedPageBreak/>
        <w:t>8 Dos and Don’ts for Writing a Food Service Resume</w:t>
      </w:r>
    </w:p>
    <w:p w14:paraId="5A23377D" w14:textId="19C1F89A" w:rsidR="00935829" w:rsidRDefault="00DB6C69">
      <w:pPr>
        <w:spacing w:after="200" w:line="240" w:lineRule="auto"/>
      </w:pPr>
      <w:r>
        <w:rPr>
          <w:b/>
        </w:rPr>
        <w:t>Do Choose an Appropriate Food Service Template.</w:t>
      </w:r>
      <w:r>
        <w:t xml:space="preserve"> Some restaurants are fun and playful while others are more formal and reserved. </w:t>
      </w:r>
      <w:ins w:id="34" w:author="Microsoft Office User" w:date="2019-11-12T10:04:00Z">
        <w:r w:rsidR="00696166">
          <w:t>Your r</w:t>
        </w:r>
      </w:ins>
      <w:del w:id="35" w:author="Microsoft Office User" w:date="2019-11-12T10:04:00Z">
        <w:r w:rsidDel="00696166">
          <w:delText>R</w:delText>
        </w:r>
      </w:del>
      <w:r>
        <w:t xml:space="preserve">esume templates </w:t>
      </w:r>
      <w:del w:id="36" w:author="Microsoft Office User" w:date="2019-11-12T10:04:00Z">
        <w:r w:rsidDel="00696166">
          <w:delText>are often the same</w:delText>
        </w:r>
      </w:del>
      <w:ins w:id="37" w:author="Microsoft Office User" w:date="2019-11-12T10:04:00Z">
        <w:r w:rsidR="00696166">
          <w:t>should reflect the difference</w:t>
        </w:r>
      </w:ins>
      <w:r>
        <w:t xml:space="preserve">. Choose a design that </w:t>
      </w:r>
      <w:del w:id="38" w:author="Microsoft Office User" w:date="2019-11-12T10:04:00Z">
        <w:r w:rsidDel="00696166">
          <w:delText>reflects both</w:delText>
        </w:r>
      </w:del>
      <w:ins w:id="39" w:author="Microsoft Office User" w:date="2019-11-12T10:04:00Z">
        <w:r w:rsidR="00696166">
          <w:t>mirrors</w:t>
        </w:r>
      </w:ins>
      <w:r>
        <w:t xml:space="preserve"> your personality and the restaurant’s general vibe.</w:t>
      </w:r>
    </w:p>
    <w:p w14:paraId="1414A708" w14:textId="77777777" w:rsidR="00935829" w:rsidRDefault="00DB6C69">
      <w:pPr>
        <w:spacing w:after="200" w:line="240" w:lineRule="auto"/>
      </w:pPr>
      <w:r>
        <w:rPr>
          <w:b/>
        </w:rPr>
        <w:t>Do Use Active Voice for Descriptions.</w:t>
      </w:r>
      <w:r>
        <w:t xml:space="preserve"> When job seekers use the active voice, it displays more confidence and shows that you got the job done. Consider the difference between saying you were responsible for memorizing 50 wine and entree pairings versus saying that you accurately memorized all 50.</w:t>
      </w:r>
    </w:p>
    <w:p w14:paraId="7758919B" w14:textId="77777777" w:rsidR="00935829" w:rsidRDefault="00DB6C69">
      <w:pPr>
        <w:spacing w:after="200" w:line="240" w:lineRule="auto"/>
      </w:pPr>
      <w:r>
        <w:rPr>
          <w:b/>
        </w:rPr>
        <w:t>Do Use Figures When Appropriate.</w:t>
      </w:r>
      <w:r>
        <w:t xml:space="preserve"> Many people reserve figures for tech, accounting, and other STEM-field resumes. However, using figures can lend further credibility to your resume and experience. Quantify not just the work you did but the advantages this generated for the restaurant or bar. For example, “Upsold dessert items, increasing store sales by $800 per week.”</w:t>
      </w:r>
    </w:p>
    <w:p w14:paraId="1BD6CDE3" w14:textId="13554277" w:rsidR="00935829" w:rsidRDefault="00DB6C69">
      <w:pPr>
        <w:spacing w:after="200" w:line="240" w:lineRule="auto"/>
      </w:pPr>
      <w:r>
        <w:rPr>
          <w:b/>
        </w:rPr>
        <w:t>Do Get Creative:</w:t>
      </w:r>
      <w:r>
        <w:t xml:space="preserve"> Some food service roles call for creativity and others do not, but the restaurant business overall does. Try to strike a balance between fun and formal by getting creative with descriptions. This can help your resume stand </w:t>
      </w:r>
      <w:del w:id="40" w:author="Microsoft Office User" w:date="2019-11-12T10:09:00Z">
        <w:r w:rsidDel="00696166">
          <w:delText>out while</w:delText>
        </w:r>
      </w:del>
      <w:ins w:id="41" w:author="Microsoft Office User" w:date="2019-11-12T10:09:00Z">
        <w:r w:rsidR="00696166">
          <w:t>to a hiring manager who is likely reading</w:t>
        </w:r>
      </w:ins>
      <w:r>
        <w:t xml:space="preserve"> </w:t>
      </w:r>
      <w:del w:id="42" w:author="Microsoft Office User" w:date="2019-11-12T10:09:00Z">
        <w:r w:rsidDel="00696166">
          <w:delText xml:space="preserve">your future employer reads through </w:delText>
        </w:r>
      </w:del>
      <w:r>
        <w:t xml:space="preserve">anywhere from dozens to </w:t>
      </w:r>
      <w:del w:id="43" w:author="Microsoft Office User" w:date="2019-11-12T10:09:00Z">
        <w:r w:rsidDel="00696166">
          <w:delText xml:space="preserve">thousands </w:delText>
        </w:r>
      </w:del>
      <w:ins w:id="44" w:author="Microsoft Office User" w:date="2019-11-12T10:09:00Z">
        <w:r w:rsidR="00696166">
          <w:t xml:space="preserve">hundreds </w:t>
        </w:r>
      </w:ins>
      <w:r>
        <w:t>of applications.</w:t>
      </w:r>
    </w:p>
    <w:p w14:paraId="1AA54A92" w14:textId="67ED4CF4" w:rsidR="00935829" w:rsidRDefault="00DB6C69">
      <w:pPr>
        <w:spacing w:after="200" w:line="240" w:lineRule="auto"/>
      </w:pPr>
      <w:r>
        <w:rPr>
          <w:b/>
        </w:rPr>
        <w:t xml:space="preserve">Don’t </w:t>
      </w:r>
      <w:del w:id="45" w:author="Microsoft Office User" w:date="2019-11-12T10:10:00Z">
        <w:r w:rsidDel="00696166">
          <w:rPr>
            <w:b/>
          </w:rPr>
          <w:delText>Stray Far From</w:delText>
        </w:r>
      </w:del>
      <w:ins w:id="46" w:author="Microsoft Office User" w:date="2019-11-12T10:10:00Z">
        <w:r w:rsidR="00696166">
          <w:rPr>
            <w:b/>
          </w:rPr>
          <w:t>Forget to Focus on</w:t>
        </w:r>
      </w:ins>
      <w:r>
        <w:rPr>
          <w:b/>
        </w:rPr>
        <w:t xml:space="preserve"> Food Service:</w:t>
      </w:r>
      <w:r>
        <w:t xml:space="preserve"> Even if you had a great corporate job in tech before moving into food service, it’s a good idea to keep your resume centered on </w:t>
      </w:r>
      <w:del w:id="47" w:author="Microsoft Office User" w:date="2019-11-12T10:10:00Z">
        <w:r w:rsidDel="00696166">
          <w:delText>food</w:delText>
        </w:r>
      </w:del>
      <w:ins w:id="48" w:author="Microsoft Office User" w:date="2019-11-12T10:10:00Z">
        <w:r w:rsidR="00696166">
          <w:t>your direct experience in the field</w:t>
        </w:r>
      </w:ins>
      <w:r>
        <w:t xml:space="preserve">. If you don’t yet have a lot of food service experience, then point out </w:t>
      </w:r>
      <w:del w:id="49" w:author="Microsoft Office User" w:date="2019-11-12T10:10:00Z">
        <w:r w:rsidDel="00696166">
          <w:delText xml:space="preserve">the skills or achievements in other positions that are </w:delText>
        </w:r>
      </w:del>
      <w:ins w:id="50" w:author="Microsoft Office User" w:date="2019-11-12T10:10:00Z">
        <w:r w:rsidR="00696166">
          <w:t xml:space="preserve">your </w:t>
        </w:r>
      </w:ins>
      <w:r>
        <w:t xml:space="preserve">transferable </w:t>
      </w:r>
      <w:del w:id="51" w:author="Microsoft Office User" w:date="2019-11-12T10:10:00Z">
        <w:r w:rsidDel="00696166">
          <w:delText>to working in a restaurant or bar</w:delText>
        </w:r>
      </w:del>
      <w:ins w:id="52" w:author="Microsoft Office User" w:date="2019-11-12T10:10:00Z">
        <w:r w:rsidR="00696166">
          <w:t>skills</w:t>
        </w:r>
      </w:ins>
      <w:r>
        <w:t xml:space="preserve">. For example, </w:t>
      </w:r>
      <w:del w:id="53" w:author="Microsoft Office User" w:date="2019-11-12T10:12:00Z">
        <w:r w:rsidDel="00FC703F">
          <w:delText xml:space="preserve">interpersonal </w:delText>
        </w:r>
      </w:del>
      <w:ins w:id="54" w:author="Microsoft Office User" w:date="2019-11-12T10:12:00Z">
        <w:r w:rsidR="00FC703F">
          <w:t xml:space="preserve">customer service </w:t>
        </w:r>
      </w:ins>
      <w:r>
        <w:t xml:space="preserve">skills </w:t>
      </w:r>
      <w:ins w:id="55" w:author="Microsoft Office User" w:date="2019-11-12T10:11:00Z">
        <w:r w:rsidR="00696166">
          <w:t xml:space="preserve">gleaned </w:t>
        </w:r>
      </w:ins>
      <w:r>
        <w:t xml:space="preserve">as a </w:t>
      </w:r>
      <w:del w:id="56" w:author="Microsoft Office User" w:date="2019-11-12T10:11:00Z">
        <w:r w:rsidDel="00696166">
          <w:delText>front-desk worker at a hotel</w:delText>
        </w:r>
      </w:del>
      <w:ins w:id="57" w:author="Microsoft Office User" w:date="2019-11-12T10:11:00Z">
        <w:r w:rsidR="00696166">
          <w:t>receptionist will</w:t>
        </w:r>
      </w:ins>
      <w:r>
        <w:t xml:space="preserve"> come</w:t>
      </w:r>
      <w:del w:id="58" w:author="Microsoft Office User" w:date="2019-11-12T10:11:00Z">
        <w:r w:rsidDel="00696166">
          <w:delText>s</w:delText>
        </w:r>
      </w:del>
      <w:r>
        <w:t xml:space="preserve"> in handy as a </w:t>
      </w:r>
      <w:del w:id="59" w:author="Microsoft Office User" w:date="2019-11-12T10:11:00Z">
        <w:r w:rsidDel="00FC703F">
          <w:delText xml:space="preserve">waiter </w:delText>
        </w:r>
      </w:del>
      <w:ins w:id="60" w:author="Microsoft Office User" w:date="2019-11-12T10:11:00Z">
        <w:r w:rsidR="00FC703F">
          <w:t xml:space="preserve">server </w:t>
        </w:r>
      </w:ins>
      <w:r>
        <w:t>or hostess.</w:t>
      </w:r>
    </w:p>
    <w:p w14:paraId="522A72FE" w14:textId="2623C19B" w:rsidR="00935829" w:rsidRDefault="00DB6C69">
      <w:pPr>
        <w:spacing w:after="200" w:line="240" w:lineRule="auto"/>
      </w:pPr>
      <w:r>
        <w:rPr>
          <w:b/>
        </w:rPr>
        <w:t>Don’t Forget the Soft Skills:</w:t>
      </w:r>
      <w:r>
        <w:t xml:space="preserve"> Focusing on your food service skills and qualifications is important. However, employers also appreciate soft skills, such as </w:t>
      </w:r>
      <w:del w:id="61" w:author="Microsoft Office User" w:date="2019-11-12T10:12:00Z">
        <w:r w:rsidDel="00FC703F">
          <w:delText>communicating customer orders to kitchen staff</w:delText>
        </w:r>
      </w:del>
      <w:ins w:id="62" w:author="Microsoft Office User" w:date="2019-11-12T10:12:00Z">
        <w:r w:rsidR="00FC703F">
          <w:t>communication</w:t>
        </w:r>
      </w:ins>
      <w:r>
        <w:t xml:space="preserve">. This </w:t>
      </w:r>
      <w:ins w:id="63" w:author="Microsoft Office User" w:date="2019-11-12T10:12:00Z">
        <w:r w:rsidR="00FC703F">
          <w:t xml:space="preserve">skill </w:t>
        </w:r>
      </w:ins>
      <w:r>
        <w:t>comes in handy when listening to customers to keep track of complex orders and multiple requests.</w:t>
      </w:r>
    </w:p>
    <w:p w14:paraId="418A5DB4" w14:textId="46DCAF10" w:rsidR="00935829" w:rsidRDefault="00DB6C69">
      <w:pPr>
        <w:spacing w:after="200" w:line="240" w:lineRule="auto"/>
      </w:pPr>
      <w:r>
        <w:rPr>
          <w:b/>
        </w:rPr>
        <w:t>Don’t Get Too Wordy:</w:t>
      </w:r>
      <w:r>
        <w:t xml:space="preserve"> Many people who work in food service are passionate about what they do. Still, it’s important not to get wordy with the descriptions. Focus on </w:t>
      </w:r>
      <w:ins w:id="64" w:author="Microsoft Office User" w:date="2019-11-12T10:13:00Z">
        <w:r w:rsidR="00FC703F">
          <w:t xml:space="preserve">writing succinct descriptions of </w:t>
        </w:r>
      </w:ins>
      <w:r>
        <w:t>what you did, the effect it had on the establishment and customers, and any numbers you may have to support those results.</w:t>
      </w:r>
    </w:p>
    <w:p w14:paraId="74399DA7" w14:textId="7194D0D5" w:rsidR="00935829" w:rsidRDefault="00DB6C69">
      <w:pPr>
        <w:spacing w:after="200" w:line="240" w:lineRule="auto"/>
      </w:pPr>
      <w:r>
        <w:rPr>
          <w:b/>
        </w:rPr>
        <w:t>Don’t Exaggerate the Truth:</w:t>
      </w:r>
      <w:r>
        <w:t xml:space="preserve"> An employer with experience in food service can spot an exaggeration </w:t>
      </w:r>
      <w:del w:id="65" w:author="Microsoft Office User" w:date="2019-11-12T10:14:00Z">
        <w:r w:rsidDel="00FC703F">
          <w:delText>that doesn’t</w:delText>
        </w:r>
      </w:del>
      <w:ins w:id="66" w:author="Microsoft Office User" w:date="2019-11-12T10:14:00Z">
        <w:r w:rsidR="00FC703F">
          <w:t>or accomplishments that don’t</w:t>
        </w:r>
      </w:ins>
      <w:r>
        <w:t xml:space="preserve"> look feasible. He or she may then call your previous employer to verify, </w:t>
      </w:r>
      <w:del w:id="67" w:author="Microsoft Office User" w:date="2019-11-12T10:15:00Z">
        <w:r w:rsidDel="00FC703F">
          <w:delText>which may</w:delText>
        </w:r>
      </w:del>
      <w:ins w:id="68" w:author="Microsoft Office User" w:date="2019-11-12T10:15:00Z">
        <w:r w:rsidR="00FC703F">
          <w:t>could</w:t>
        </w:r>
      </w:ins>
      <w:r>
        <w:t xml:space="preserve"> cause you </w:t>
      </w:r>
      <w:del w:id="69" w:author="Microsoft Office User" w:date="2019-11-12T10:15:00Z">
        <w:r w:rsidDel="00FC703F">
          <w:delText xml:space="preserve">some </w:delText>
        </w:r>
      </w:del>
      <w:r>
        <w:t>embarrassment</w:t>
      </w:r>
      <w:del w:id="70" w:author="Microsoft Office User" w:date="2019-11-12T10:15:00Z">
        <w:r w:rsidDel="00FC703F">
          <w:delText xml:space="preserve"> if it is not true</w:delText>
        </w:r>
      </w:del>
      <w:r>
        <w:t>.</w:t>
      </w:r>
      <w:ins w:id="71" w:author="Microsoft Office User" w:date="2019-11-12T10:15:00Z">
        <w:r w:rsidR="00FC703F">
          <w:t xml:space="preserve"> Stick to the truth on your food service resume.</w:t>
        </w:r>
      </w:ins>
    </w:p>
    <w:p w14:paraId="6161F2A6" w14:textId="77777777" w:rsidR="00935829" w:rsidRDefault="00DB6C69">
      <w:r>
        <w:t xml:space="preserve"> </w:t>
      </w:r>
    </w:p>
    <w:p w14:paraId="05A6A233" w14:textId="77777777" w:rsidR="00935829" w:rsidRDefault="00DB6C69">
      <w:pPr>
        <w:rPr>
          <w:b/>
          <w:sz w:val="32"/>
          <w:szCs w:val="32"/>
        </w:rPr>
      </w:pPr>
      <w:r>
        <w:rPr>
          <w:b/>
          <w:sz w:val="32"/>
          <w:szCs w:val="32"/>
        </w:rPr>
        <w:t>Blade 6:</w:t>
      </w:r>
    </w:p>
    <w:p w14:paraId="64A93479" w14:textId="77777777" w:rsidR="00935829" w:rsidRDefault="00DB6C69">
      <w:pPr>
        <w:spacing w:after="200" w:line="240" w:lineRule="auto"/>
        <w:rPr>
          <w:b/>
        </w:rPr>
      </w:pPr>
      <w:r>
        <w:rPr>
          <w:b/>
        </w:rPr>
        <w:t>Beat the ATS With These Food Service Resume Skills</w:t>
      </w:r>
    </w:p>
    <w:p w14:paraId="4A4EFDC4" w14:textId="0D67741A" w:rsidR="00935829" w:rsidRDefault="00DB6C69">
      <w:pPr>
        <w:spacing w:after="200" w:line="240" w:lineRule="auto"/>
      </w:pPr>
      <w:r>
        <w:lastRenderedPageBreak/>
        <w:t xml:space="preserve">When writing a food service resume, you need to consider how you will get past recruitment software. Known as applicant tracking </w:t>
      </w:r>
      <w:del w:id="72" w:author="Microsoft Office User" w:date="2019-11-12T10:16:00Z">
        <w:r w:rsidDel="00FC703F">
          <w:delText>systems</w:delText>
        </w:r>
      </w:del>
      <w:ins w:id="73" w:author="Microsoft Office User" w:date="2019-11-12T10:16:00Z">
        <w:r w:rsidR="00FC703F">
          <w:t xml:space="preserve">systems </w:t>
        </w:r>
        <w:commentRangeStart w:id="74"/>
        <w:r w:rsidR="00FC703F">
          <w:t>(ATS)</w:t>
        </w:r>
        <w:commentRangeEnd w:id="74"/>
        <w:r w:rsidR="00FC703F">
          <w:rPr>
            <w:rStyle w:val="CommentReference"/>
          </w:rPr>
          <w:commentReference w:id="74"/>
        </w:r>
      </w:ins>
      <w:r>
        <w:t xml:space="preserve">, these programs scan resumes for preset keywords and then create a shortlist. </w:t>
      </w:r>
    </w:p>
    <w:p w14:paraId="2C355450" w14:textId="53B424C2" w:rsidR="00935829" w:rsidRDefault="00DB6C69">
      <w:pPr>
        <w:spacing w:after="200" w:line="240" w:lineRule="auto"/>
      </w:pPr>
      <w:r>
        <w:t>LiveCareer’s Resume Builder helps you beat ATS by pinpointing the right skills for food service. Depending on the position you have in mind, these may include any of the following:</w:t>
      </w:r>
    </w:p>
    <w:p w14:paraId="14F04BB2" w14:textId="77777777" w:rsidR="00935829" w:rsidRDefault="00DB6C69">
      <w:pPr>
        <w:numPr>
          <w:ilvl w:val="0"/>
          <w:numId w:val="4"/>
        </w:numPr>
        <w:spacing w:after="200" w:line="240" w:lineRule="auto"/>
      </w:pPr>
      <w:r>
        <w:t>Ability to work in a fast-paced bar or restaurant environment</w:t>
      </w:r>
    </w:p>
    <w:p w14:paraId="61949BD7" w14:textId="60C0CE64" w:rsidR="00935829" w:rsidRDefault="00DB6C69">
      <w:pPr>
        <w:numPr>
          <w:ilvl w:val="0"/>
          <w:numId w:val="4"/>
        </w:numPr>
        <w:spacing w:after="200" w:line="240" w:lineRule="auto"/>
      </w:pPr>
      <w:del w:id="75" w:author="Microsoft Office User" w:date="2019-11-12T10:17:00Z">
        <w:r w:rsidDel="00FC703F">
          <w:delText>Flexibility to fill in for various food service roles</w:delText>
        </w:r>
      </w:del>
      <w:ins w:id="76" w:author="Microsoft Office User" w:date="2019-11-12T10:17:00Z">
        <w:r w:rsidR="00FC703F">
          <w:t>Flexible schedule</w:t>
        </w:r>
      </w:ins>
    </w:p>
    <w:p w14:paraId="1D2B7F71" w14:textId="70B74BAB" w:rsidR="00935829" w:rsidRDefault="00DB6C69">
      <w:pPr>
        <w:numPr>
          <w:ilvl w:val="0"/>
          <w:numId w:val="4"/>
        </w:numPr>
        <w:spacing w:after="200" w:line="240" w:lineRule="auto"/>
      </w:pPr>
      <w:r>
        <w:t>Clear tables quickly and efficiently</w:t>
      </w:r>
    </w:p>
    <w:p w14:paraId="28C4E0F4" w14:textId="5276B2A0" w:rsidR="00935829" w:rsidRDefault="00DB6C69">
      <w:pPr>
        <w:numPr>
          <w:ilvl w:val="0"/>
          <w:numId w:val="4"/>
        </w:numPr>
        <w:spacing w:after="200" w:line="240" w:lineRule="auto"/>
      </w:pPr>
      <w:r>
        <w:t xml:space="preserve">Ability to neutralize conflict </w:t>
      </w:r>
      <w:ins w:id="77" w:author="Microsoft Office User" w:date="2019-11-12T10:18:00Z">
        <w:r w:rsidR="00FC703F">
          <w:t>in a bar setting</w:t>
        </w:r>
      </w:ins>
      <w:del w:id="78" w:author="Microsoft Office User" w:date="2019-11-12T10:17:00Z">
        <w:r w:rsidDel="00FC703F">
          <w:delText>between intoxicated customers</w:delText>
        </w:r>
      </w:del>
    </w:p>
    <w:p w14:paraId="23F6AE62" w14:textId="79E85361" w:rsidR="00935829" w:rsidRDefault="00DB6C69">
      <w:pPr>
        <w:numPr>
          <w:ilvl w:val="0"/>
          <w:numId w:val="4"/>
        </w:numPr>
        <w:spacing w:after="200" w:line="240" w:lineRule="auto"/>
      </w:pPr>
      <w:r>
        <w:t>Sanitize utensils after use</w:t>
      </w:r>
    </w:p>
    <w:p w14:paraId="498CB2DA" w14:textId="60D3B828" w:rsidR="00935829" w:rsidRDefault="00DB6C69">
      <w:pPr>
        <w:numPr>
          <w:ilvl w:val="0"/>
          <w:numId w:val="4"/>
        </w:numPr>
        <w:spacing w:after="200" w:line="240" w:lineRule="auto"/>
      </w:pPr>
      <w:r>
        <w:t>Memorize menus, specials, and wine pairings</w:t>
      </w:r>
    </w:p>
    <w:p w14:paraId="35B63973" w14:textId="354CC38E" w:rsidR="00935829" w:rsidRDefault="00DB6C69">
      <w:pPr>
        <w:numPr>
          <w:ilvl w:val="0"/>
          <w:numId w:val="4"/>
        </w:numPr>
        <w:spacing w:after="200" w:line="240" w:lineRule="auto"/>
      </w:pPr>
      <w:r>
        <w:t>Manage alcohol inventories</w:t>
      </w:r>
    </w:p>
    <w:p w14:paraId="2AC6CBF7" w14:textId="5CF6DD13" w:rsidR="00935829" w:rsidRDefault="00DB6C69">
      <w:pPr>
        <w:numPr>
          <w:ilvl w:val="0"/>
          <w:numId w:val="4"/>
        </w:numPr>
        <w:spacing w:after="200" w:line="240" w:lineRule="auto"/>
      </w:pPr>
      <w:r>
        <w:t>Ability to keep track of customers’ alcohol consumption</w:t>
      </w:r>
    </w:p>
    <w:p w14:paraId="278B9EBF" w14:textId="058C0E7A" w:rsidR="00935829" w:rsidRDefault="00DB6C69">
      <w:pPr>
        <w:numPr>
          <w:ilvl w:val="0"/>
          <w:numId w:val="4"/>
        </w:numPr>
        <w:spacing w:after="200" w:line="240" w:lineRule="auto"/>
      </w:pPr>
      <w:r>
        <w:t>Record orders accurately</w:t>
      </w:r>
    </w:p>
    <w:p w14:paraId="3255BAF6" w14:textId="6711ECFA" w:rsidR="00935829" w:rsidRDefault="00DB6C69">
      <w:pPr>
        <w:numPr>
          <w:ilvl w:val="0"/>
          <w:numId w:val="4"/>
        </w:numPr>
        <w:spacing w:after="200" w:line="240" w:lineRule="auto"/>
      </w:pPr>
      <w:r>
        <w:t xml:space="preserve">Set tables for up to </w:t>
      </w:r>
      <w:ins w:id="79" w:author="Microsoft Office User" w:date="2019-11-12T10:18:00Z">
        <w:r w:rsidR="00FC703F">
          <w:t xml:space="preserve">a </w:t>
        </w:r>
      </w:ins>
      <w:r>
        <w:t>12-course meal</w:t>
      </w:r>
      <w:del w:id="80" w:author="Microsoft Office User" w:date="2019-11-12T10:18:00Z">
        <w:r w:rsidDel="00FC703F">
          <w:delText>s</w:delText>
        </w:r>
      </w:del>
    </w:p>
    <w:p w14:paraId="1DF24457" w14:textId="77777777" w:rsidR="00935829" w:rsidRDefault="00DB6C69">
      <w:r>
        <w:t xml:space="preserve"> </w:t>
      </w:r>
    </w:p>
    <w:p w14:paraId="72347054" w14:textId="77777777" w:rsidR="00935829" w:rsidRDefault="00AD6296">
      <w:pPr>
        <w:rPr>
          <w:sz w:val="16"/>
          <w:szCs w:val="16"/>
        </w:rPr>
      </w:pPr>
      <w:hyperlink r:id="rId18">
        <w:r w:rsidR="00DB6C69">
          <w:rPr>
            <w:color w:val="1155CC"/>
            <w:highlight w:val="yellow"/>
            <w:u w:val="single"/>
          </w:rPr>
          <w:t>CTA: Build My Resume</w:t>
        </w:r>
      </w:hyperlink>
    </w:p>
    <w:p w14:paraId="60C64598" w14:textId="77777777" w:rsidR="00935829" w:rsidRDefault="00DB6C69">
      <w:r>
        <w:t xml:space="preserve"> </w:t>
      </w:r>
    </w:p>
    <w:p w14:paraId="3168B475" w14:textId="77777777" w:rsidR="00935829" w:rsidRDefault="00DB6C69">
      <w:pPr>
        <w:rPr>
          <w:b/>
          <w:sz w:val="32"/>
          <w:szCs w:val="32"/>
        </w:rPr>
      </w:pPr>
      <w:r>
        <w:rPr>
          <w:b/>
          <w:sz w:val="32"/>
          <w:szCs w:val="32"/>
        </w:rPr>
        <w:t>Blade 7:</w:t>
      </w:r>
    </w:p>
    <w:p w14:paraId="18DFB6FC" w14:textId="77777777" w:rsidR="00935829" w:rsidRDefault="00DB6C69">
      <w:pPr>
        <w:spacing w:after="200" w:line="240" w:lineRule="auto"/>
        <w:rPr>
          <w:b/>
        </w:rPr>
      </w:pPr>
      <w:r>
        <w:rPr>
          <w:b/>
        </w:rPr>
        <w:t>Food Service Resumes for Every Professional Level</w:t>
      </w:r>
    </w:p>
    <w:p w14:paraId="597BAA27" w14:textId="77777777" w:rsidR="00935829" w:rsidRDefault="00DB6C69">
      <w:pPr>
        <w:spacing w:after="200" w:line="240" w:lineRule="auto"/>
        <w:rPr>
          <w:b/>
        </w:rPr>
      </w:pPr>
      <w:r>
        <w:rPr>
          <w:b/>
        </w:rPr>
        <w:t>Entry-level Food Service Resume Template: Food Service Worker</w:t>
      </w:r>
    </w:p>
    <w:p w14:paraId="783B7461" w14:textId="77777777" w:rsidR="00935829" w:rsidRDefault="00DB6C69">
      <w:pPr>
        <w:spacing w:after="200" w:line="240" w:lineRule="auto"/>
        <w:rPr>
          <w:b/>
        </w:rPr>
      </w:pPr>
      <w:r>
        <w:rPr>
          <w:b/>
          <w:noProof/>
        </w:rPr>
        <w:lastRenderedPageBreak/>
        <w:drawing>
          <wp:inline distT="114300" distB="114300" distL="114300" distR="114300" wp14:anchorId="6E4909E0" wp14:editId="030CD336">
            <wp:extent cx="5943600" cy="7696200"/>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943600" cy="7696200"/>
                    </a:xfrm>
                    <a:prstGeom prst="rect">
                      <a:avLst/>
                    </a:prstGeom>
                    <a:ln/>
                  </pic:spPr>
                </pic:pic>
              </a:graphicData>
            </a:graphic>
          </wp:inline>
        </w:drawing>
      </w:r>
    </w:p>
    <w:p w14:paraId="7B079ED6" w14:textId="77777777" w:rsidR="00FC703F" w:rsidRDefault="00DB6C69">
      <w:pPr>
        <w:spacing w:after="200" w:line="240" w:lineRule="auto"/>
        <w:rPr>
          <w:ins w:id="81" w:author="Microsoft Office User" w:date="2019-11-12T10:19:00Z"/>
        </w:rPr>
      </w:pPr>
      <w:r>
        <w:t xml:space="preserve">Food service workers with very little experience may still bring other assets to the table. Choosing a template </w:t>
      </w:r>
      <w:ins w:id="82" w:author="Microsoft Office User" w:date="2019-11-12T10:18:00Z">
        <w:r w:rsidR="00FC703F">
          <w:t xml:space="preserve">that </w:t>
        </w:r>
      </w:ins>
      <w:ins w:id="83" w:author="Microsoft Office User" w:date="2019-11-12T10:19:00Z">
        <w:r w:rsidR="00FC703F">
          <w:t>utilizes</w:t>
        </w:r>
      </w:ins>
      <w:ins w:id="84" w:author="Microsoft Office User" w:date="2019-11-12T10:18:00Z">
        <w:r w:rsidR="00FC703F">
          <w:t xml:space="preserve"> a functional </w:t>
        </w:r>
      </w:ins>
      <w:ins w:id="85" w:author="Microsoft Office User" w:date="2019-11-12T10:19:00Z">
        <w:r w:rsidR="00FC703F">
          <w:t xml:space="preserve">format, </w:t>
        </w:r>
      </w:ins>
      <w:r>
        <w:t>like the one above</w:t>
      </w:r>
      <w:ins w:id="86" w:author="Microsoft Office User" w:date="2019-11-12T10:19:00Z">
        <w:r w:rsidR="00FC703F">
          <w:t>,</w:t>
        </w:r>
      </w:ins>
      <w:r>
        <w:t xml:space="preserve"> can help them flaunt </w:t>
      </w:r>
      <w:r>
        <w:lastRenderedPageBreak/>
        <w:t xml:space="preserve">this by focusing more on professional skills, education and general qualifications than on work experience. </w:t>
      </w:r>
    </w:p>
    <w:p w14:paraId="1BECA1C1" w14:textId="6A0C29B6" w:rsidR="00935829" w:rsidRDefault="00DB6C69">
      <w:pPr>
        <w:spacing w:after="200" w:line="240" w:lineRule="auto"/>
      </w:pPr>
      <w:r>
        <w:t xml:space="preserve">This helps to show employers that while the person has not been working in the business for long, they have invested </w:t>
      </w:r>
      <w:del w:id="87" w:author="Microsoft Office User" w:date="2019-11-12T10:19:00Z">
        <w:r w:rsidDel="00FC703F">
          <w:delText>in improving themselves</w:delText>
        </w:r>
      </w:del>
      <w:ins w:id="88" w:author="Microsoft Office User" w:date="2019-11-12T10:19:00Z">
        <w:r w:rsidR="00FC703F">
          <w:t>in in education in Culinary Arts</w:t>
        </w:r>
      </w:ins>
      <w:r>
        <w:t xml:space="preserve"> and </w:t>
      </w:r>
      <w:ins w:id="89" w:author="Microsoft Office User" w:date="2019-11-12T10:20:00Z">
        <w:r w:rsidR="00FC703F">
          <w:t xml:space="preserve">have acquired that basic </w:t>
        </w:r>
      </w:ins>
      <w:del w:id="90" w:author="Microsoft Office User" w:date="2019-11-12T10:20:00Z">
        <w:r w:rsidDel="00FC703F">
          <w:delText>learning s</w:delText>
        </w:r>
      </w:del>
      <w:ins w:id="91" w:author="Microsoft Office User" w:date="2019-11-12T10:20:00Z">
        <w:r w:rsidR="00FC703F">
          <w:t>s</w:t>
        </w:r>
      </w:ins>
      <w:r>
        <w:t xml:space="preserve">kills </w:t>
      </w:r>
      <w:del w:id="92" w:author="Microsoft Office User" w:date="2019-11-12T10:20:00Z">
        <w:r w:rsidDel="00FC703F">
          <w:delText>that may be invaluable to the righ</w:delText>
        </w:r>
      </w:del>
      <w:ins w:id="93" w:author="Microsoft Office User" w:date="2019-11-12T10:20:00Z">
        <w:r w:rsidR="00FC703F">
          <w:t>needed to be successful in a</w:t>
        </w:r>
      </w:ins>
      <w:del w:id="94" w:author="Microsoft Office User" w:date="2019-11-12T10:20:00Z">
        <w:r w:rsidDel="00FC703F">
          <w:delText>t</w:delText>
        </w:r>
      </w:del>
      <w:r>
        <w:t xml:space="preserve"> restaurant or bar once hired.</w:t>
      </w:r>
    </w:p>
    <w:p w14:paraId="60062DF9" w14:textId="77777777" w:rsidR="00935829" w:rsidRDefault="00AD6296">
      <w:pPr>
        <w:shd w:val="clear" w:color="auto" w:fill="FFFFFF"/>
        <w:spacing w:after="200" w:line="240" w:lineRule="auto"/>
        <w:rPr>
          <w:color w:val="1155CC"/>
          <w:highlight w:val="yellow"/>
          <w:u w:val="single"/>
        </w:rPr>
      </w:pPr>
      <w:hyperlink r:id="rId20">
        <w:r w:rsidR="00DB6C69">
          <w:rPr>
            <w:color w:val="1155CC"/>
            <w:highlight w:val="yellow"/>
            <w:u w:val="single"/>
          </w:rPr>
          <w:t>CTA: Build my resume</w:t>
        </w:r>
      </w:hyperlink>
    </w:p>
    <w:p w14:paraId="681E8086" w14:textId="77777777" w:rsidR="00935829" w:rsidRDefault="00DB6C69">
      <w:pPr>
        <w:shd w:val="clear" w:color="auto" w:fill="FFFFFF"/>
        <w:spacing w:after="200" w:line="240" w:lineRule="auto"/>
        <w:rPr>
          <w:b/>
        </w:rPr>
      </w:pPr>
      <w:r>
        <w:rPr>
          <w:b/>
        </w:rPr>
        <w:t>Mid-career Food Service Resume Template: Head Bartender</w:t>
      </w:r>
    </w:p>
    <w:p w14:paraId="75357110" w14:textId="77777777" w:rsidR="00935829" w:rsidRDefault="00DB6C69">
      <w:pPr>
        <w:shd w:val="clear" w:color="auto" w:fill="FFFFFF"/>
        <w:spacing w:after="200" w:line="240" w:lineRule="auto"/>
        <w:rPr>
          <w:b/>
        </w:rPr>
      </w:pPr>
      <w:r>
        <w:rPr>
          <w:b/>
          <w:noProof/>
        </w:rPr>
        <w:lastRenderedPageBreak/>
        <w:drawing>
          <wp:inline distT="114300" distB="114300" distL="114300" distR="114300" wp14:anchorId="1E0F6369" wp14:editId="4F656DBD">
            <wp:extent cx="5943600" cy="769620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5943600" cy="7696200"/>
                    </a:xfrm>
                    <a:prstGeom prst="rect">
                      <a:avLst/>
                    </a:prstGeom>
                    <a:ln/>
                  </pic:spPr>
                </pic:pic>
              </a:graphicData>
            </a:graphic>
          </wp:inline>
        </w:drawing>
      </w:r>
    </w:p>
    <w:p w14:paraId="46D60722" w14:textId="77777777" w:rsidR="00FC703F" w:rsidRDefault="00DB6C69">
      <w:pPr>
        <w:shd w:val="clear" w:color="auto" w:fill="FFFFFF"/>
        <w:spacing w:after="200" w:line="240" w:lineRule="auto"/>
        <w:rPr>
          <w:ins w:id="95" w:author="Microsoft Office User" w:date="2019-11-12T10:21:00Z"/>
        </w:rPr>
      </w:pPr>
      <w:r>
        <w:lastRenderedPageBreak/>
        <w:t xml:space="preserve">As food service workers climb to mid-level positions, they gain invaluable work experience. Many may also complement this with a degree or certification in a related field. This may range from culinary arts to business or communications. </w:t>
      </w:r>
    </w:p>
    <w:p w14:paraId="77B27054" w14:textId="77777777" w:rsidR="00FC703F" w:rsidRDefault="00FC703F">
      <w:pPr>
        <w:shd w:val="clear" w:color="auto" w:fill="FFFFFF"/>
        <w:spacing w:after="200" w:line="240" w:lineRule="auto"/>
        <w:rPr>
          <w:ins w:id="96" w:author="Microsoft Office User" w:date="2019-11-12T10:21:00Z"/>
        </w:rPr>
      </w:pPr>
    </w:p>
    <w:p w14:paraId="1E3F7198" w14:textId="0DEBEFBC" w:rsidR="00935829" w:rsidRDefault="00FC703F">
      <w:pPr>
        <w:shd w:val="clear" w:color="auto" w:fill="FFFFFF"/>
        <w:spacing w:after="200" w:line="240" w:lineRule="auto"/>
        <w:rPr>
          <w:b/>
          <w:color w:val="9900FF"/>
        </w:rPr>
      </w:pPr>
      <w:ins w:id="97" w:author="Microsoft Office User" w:date="2019-11-12T10:21:00Z">
        <w:r>
          <w:t>Combination resume formats, such as in the resume</w:t>
        </w:r>
      </w:ins>
      <w:del w:id="98" w:author="Microsoft Office User" w:date="2019-11-12T10:21:00Z">
        <w:r w:rsidR="00DB6C69" w:rsidDel="00FC703F">
          <w:delText>Templates like the one</w:delText>
        </w:r>
      </w:del>
      <w:ins w:id="99" w:author="Microsoft Office User" w:date="2019-11-12T10:21:00Z">
        <w:r>
          <w:t>,</w:t>
        </w:r>
      </w:ins>
      <w:r w:rsidR="00DB6C69">
        <w:t xml:space="preserve"> above allow workers to give equal attention to </w:t>
      </w:r>
      <w:del w:id="100" w:author="Microsoft Office User" w:date="2019-11-12T10:21:00Z">
        <w:r w:rsidR="00DB6C69" w:rsidDel="00FC703F">
          <w:delText>each category</w:delText>
        </w:r>
      </w:del>
      <w:ins w:id="101" w:author="Microsoft Office User" w:date="2019-11-12T10:21:00Z">
        <w:r>
          <w:t>experience, skills and education</w:t>
        </w:r>
      </w:ins>
      <w:del w:id="102" w:author="Microsoft Office User" w:date="2019-11-12T10:21:00Z">
        <w:r w:rsidR="00DB6C69" w:rsidDel="00FC703F">
          <w:delText>, while the work experience section naturally appears longer than the rest</w:delText>
        </w:r>
      </w:del>
      <w:r w:rsidR="00DB6C69">
        <w:t xml:space="preserve">. This immediately emphasizes the </w:t>
      </w:r>
      <w:del w:id="103" w:author="Microsoft Office User" w:date="2019-11-12T10:21:00Z">
        <w:r w:rsidR="00DB6C69" w:rsidDel="00FC703F">
          <w:delText xml:space="preserve">main </w:delText>
        </w:r>
      </w:del>
      <w:ins w:id="104" w:author="Microsoft Office User" w:date="2019-11-12T10:21:00Z">
        <w:r>
          <w:t xml:space="preserve">array of </w:t>
        </w:r>
      </w:ins>
      <w:r w:rsidR="00DB6C69">
        <w:t>asset</w:t>
      </w:r>
      <w:ins w:id="105" w:author="Microsoft Office User" w:date="2019-11-12T10:21:00Z">
        <w:r>
          <w:t>s</w:t>
        </w:r>
      </w:ins>
      <w:r w:rsidR="00DB6C69">
        <w:t xml:space="preserve"> the worker </w:t>
      </w:r>
      <w:ins w:id="106" w:author="Microsoft Office User" w:date="2019-11-12T10:22:00Z">
        <w:r>
          <w:t xml:space="preserve">will </w:t>
        </w:r>
      </w:ins>
      <w:r w:rsidR="00DB6C69">
        <w:t>bring</w:t>
      </w:r>
      <w:del w:id="107" w:author="Microsoft Office User" w:date="2019-11-12T10:22:00Z">
        <w:r w:rsidR="00DB6C69" w:rsidDel="00FC703F">
          <w:delText>s</w:delText>
        </w:r>
      </w:del>
      <w:r w:rsidR="00DB6C69">
        <w:t xml:space="preserve"> to the table.</w:t>
      </w:r>
    </w:p>
    <w:p w14:paraId="02F59496" w14:textId="77777777" w:rsidR="00935829" w:rsidRDefault="00AD6296">
      <w:pPr>
        <w:shd w:val="clear" w:color="auto" w:fill="FFFFFF"/>
        <w:spacing w:after="200" w:line="240" w:lineRule="auto"/>
        <w:rPr>
          <w:color w:val="1155CC"/>
          <w:highlight w:val="yellow"/>
          <w:u w:val="single"/>
        </w:rPr>
      </w:pPr>
      <w:hyperlink r:id="rId22">
        <w:r w:rsidR="00DB6C69">
          <w:rPr>
            <w:color w:val="1155CC"/>
            <w:highlight w:val="yellow"/>
            <w:u w:val="single"/>
          </w:rPr>
          <w:t>CTA: Build my resume</w:t>
        </w:r>
      </w:hyperlink>
    </w:p>
    <w:p w14:paraId="2251F318" w14:textId="77777777" w:rsidR="00935829" w:rsidRDefault="00DB6C69">
      <w:pPr>
        <w:shd w:val="clear" w:color="auto" w:fill="FFFFFF"/>
        <w:spacing w:after="200" w:line="240" w:lineRule="auto"/>
        <w:rPr>
          <w:b/>
        </w:rPr>
      </w:pPr>
      <w:r>
        <w:rPr>
          <w:b/>
        </w:rPr>
        <w:t>Executive-level Food Service Resume Template: Restaurant General Manager</w:t>
      </w:r>
    </w:p>
    <w:p w14:paraId="3CE7A6D4" w14:textId="77777777" w:rsidR="00935829" w:rsidRDefault="00DB6C69">
      <w:pPr>
        <w:shd w:val="clear" w:color="auto" w:fill="FFFFFF"/>
        <w:spacing w:after="200" w:line="240" w:lineRule="auto"/>
      </w:pPr>
      <w:r>
        <w:rPr>
          <w:noProof/>
        </w:rPr>
        <w:lastRenderedPageBreak/>
        <w:drawing>
          <wp:inline distT="114300" distB="114300" distL="114300" distR="114300" wp14:anchorId="012FDE28" wp14:editId="246A46A0">
            <wp:extent cx="5943600" cy="769620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5943600" cy="7696200"/>
                    </a:xfrm>
                    <a:prstGeom prst="rect">
                      <a:avLst/>
                    </a:prstGeom>
                    <a:ln/>
                  </pic:spPr>
                </pic:pic>
              </a:graphicData>
            </a:graphic>
          </wp:inline>
        </w:drawing>
      </w:r>
    </w:p>
    <w:p w14:paraId="1DF7EBF5" w14:textId="25361FD9" w:rsidR="00935829" w:rsidRDefault="00DB6C69">
      <w:pPr>
        <w:shd w:val="clear" w:color="auto" w:fill="FFFFFF"/>
        <w:spacing w:after="200" w:line="240" w:lineRule="auto"/>
      </w:pPr>
      <w:del w:id="108" w:author="Microsoft Office User" w:date="2019-11-12T10:22:00Z">
        <w:r w:rsidDel="009E7E9D">
          <w:delText>At the top of the food chain</w:delText>
        </w:r>
      </w:del>
      <w:ins w:id="109" w:author="Microsoft Office User" w:date="2019-11-12T10:22:00Z">
        <w:r w:rsidR="009E7E9D">
          <w:t>After many years of experience</w:t>
        </w:r>
      </w:ins>
      <w:r>
        <w:t xml:space="preserve">, </w:t>
      </w:r>
      <w:ins w:id="110" w:author="Microsoft Office User" w:date="2019-11-12T10:22:00Z">
        <w:r w:rsidR="009E7E9D">
          <w:t xml:space="preserve">food service </w:t>
        </w:r>
      </w:ins>
      <w:r>
        <w:t xml:space="preserve">workers </w:t>
      </w:r>
      <w:ins w:id="111" w:author="Microsoft Office User" w:date="2019-11-12T10:22:00Z">
        <w:r w:rsidR="009E7E9D">
          <w:t>want to focus on their s</w:t>
        </w:r>
      </w:ins>
      <w:ins w:id="112" w:author="Microsoft Office User" w:date="2019-11-12T10:23:00Z">
        <w:r w:rsidR="009E7E9D">
          <w:t xml:space="preserve">tellar work history over their </w:t>
        </w:r>
      </w:ins>
      <w:del w:id="113" w:author="Microsoft Office User" w:date="2019-11-12T10:23:00Z">
        <w:r w:rsidDel="009E7E9D">
          <w:delText xml:space="preserve">no longer need to put their </w:delText>
        </w:r>
      </w:del>
      <w:r>
        <w:t>skills</w:t>
      </w:r>
      <w:del w:id="114" w:author="Microsoft Office User" w:date="2019-11-12T10:23:00Z">
        <w:r w:rsidDel="009E7E9D">
          <w:delText xml:space="preserve"> ahead of their work </w:delText>
        </w:r>
        <w:r w:rsidDel="009E7E9D">
          <w:lastRenderedPageBreak/>
          <w:delText>experience as it speaks for itself</w:delText>
        </w:r>
      </w:del>
      <w:r>
        <w:t xml:space="preserve">. </w:t>
      </w:r>
      <w:del w:id="115" w:author="Microsoft Office User" w:date="2019-11-12T10:23:00Z">
        <w:r w:rsidDel="009E7E9D">
          <w:delText xml:space="preserve">The </w:delText>
        </w:r>
      </w:del>
      <w:ins w:id="116" w:author="Microsoft Office User" w:date="2019-11-12T10:23:00Z">
        <w:r w:rsidR="009E7E9D">
          <w:t xml:space="preserve">In a chronological resume format, like the one above, the </w:t>
        </w:r>
      </w:ins>
      <w:r>
        <w:t xml:space="preserve">skills section </w:t>
      </w:r>
      <w:ins w:id="117" w:author="Microsoft Office User" w:date="2019-11-12T10:23:00Z">
        <w:r w:rsidR="009E7E9D">
          <w:t xml:space="preserve">drops below the applicant’s work history and focuses </w:t>
        </w:r>
      </w:ins>
      <w:del w:id="118" w:author="Microsoft Office User" w:date="2019-11-12T10:23:00Z">
        <w:r w:rsidDel="009E7E9D">
          <w:delText xml:space="preserve">then </w:delText>
        </w:r>
      </w:del>
      <w:del w:id="119" w:author="Microsoft Office User" w:date="2019-11-12T10:24:00Z">
        <w:r w:rsidDel="009E7E9D">
          <w:delText>becomes a place for</w:delText>
        </w:r>
      </w:del>
      <w:ins w:id="120" w:author="Microsoft Office User" w:date="2019-11-12T10:24:00Z">
        <w:r w:rsidR="009E7E9D">
          <w:t>on</w:t>
        </w:r>
      </w:ins>
      <w:r>
        <w:t xml:space="preserve"> highlighting </w:t>
      </w:r>
      <w:del w:id="121" w:author="Microsoft Office User" w:date="2019-11-12T10:24:00Z">
        <w:r w:rsidDel="009E7E9D">
          <w:delText>special abilities that one might not immediately attribute to</w:delText>
        </w:r>
      </w:del>
      <w:ins w:id="122" w:author="Microsoft Office User" w:date="2019-11-12T10:24:00Z">
        <w:r w:rsidR="009E7E9D">
          <w:t>high-level skills that are valuable in</w:t>
        </w:r>
      </w:ins>
      <w:r>
        <w:t xml:space="preserve"> food service. In the example above, these include staff scheduling, workflow planning, and regulatory compliance</w:t>
      </w:r>
      <w:ins w:id="123" w:author="Microsoft Office User" w:date="2019-11-12T10:24:00Z">
        <w:r w:rsidR="009E7E9D">
          <w:t>, all skills that would be used in a management-lev</w:t>
        </w:r>
      </w:ins>
      <w:ins w:id="124" w:author="Microsoft Office User" w:date="2019-11-12T10:25:00Z">
        <w:r w:rsidR="009E7E9D">
          <w:t xml:space="preserve">el role. </w:t>
        </w:r>
      </w:ins>
      <w:del w:id="125" w:author="Microsoft Office User" w:date="2019-11-12T10:24:00Z">
        <w:r w:rsidDel="009E7E9D">
          <w:delText>.</w:delText>
        </w:r>
      </w:del>
      <w:r>
        <w:t xml:space="preserve"> </w:t>
      </w:r>
      <w:del w:id="126" w:author="Microsoft Office User" w:date="2019-11-12T10:24:00Z">
        <w:r w:rsidDel="009E7E9D">
          <w:delText xml:space="preserve">The work experience remains the focus of the resume and once again shows the main asset this worker brings to the food business. </w:delText>
        </w:r>
      </w:del>
    </w:p>
    <w:p w14:paraId="4B23E0C8" w14:textId="77777777" w:rsidR="00935829" w:rsidRDefault="00AD6296">
      <w:pPr>
        <w:rPr>
          <w:sz w:val="16"/>
          <w:szCs w:val="16"/>
        </w:rPr>
      </w:pPr>
      <w:hyperlink r:id="rId24">
        <w:r w:rsidR="00DB6C69">
          <w:rPr>
            <w:color w:val="1155CC"/>
            <w:highlight w:val="yellow"/>
            <w:u w:val="single"/>
          </w:rPr>
          <w:t>CTA: Build my resume</w:t>
        </w:r>
      </w:hyperlink>
    </w:p>
    <w:p w14:paraId="3A733D23" w14:textId="77777777" w:rsidR="00935829" w:rsidRDefault="00DB6C69">
      <w:r>
        <w:t xml:space="preserve"> </w:t>
      </w:r>
    </w:p>
    <w:p w14:paraId="71FD3171" w14:textId="77777777" w:rsidR="00935829" w:rsidRDefault="00DB6C69">
      <w:pPr>
        <w:rPr>
          <w:b/>
          <w:sz w:val="32"/>
          <w:szCs w:val="32"/>
        </w:rPr>
      </w:pPr>
      <w:r>
        <w:rPr>
          <w:b/>
          <w:sz w:val="32"/>
          <w:szCs w:val="32"/>
        </w:rPr>
        <w:t xml:space="preserve">Blade 8: </w:t>
      </w:r>
    </w:p>
    <w:p w14:paraId="195EB211" w14:textId="77777777" w:rsidR="00935829" w:rsidRDefault="00DB6C69">
      <w:pPr>
        <w:spacing w:after="200" w:line="240" w:lineRule="auto"/>
        <w:rPr>
          <w:b/>
        </w:rPr>
      </w:pPr>
      <w:r>
        <w:rPr>
          <w:b/>
        </w:rPr>
        <w:t>Recommended Food Service Cover Letter (no copy)</w:t>
      </w:r>
    </w:p>
    <w:p w14:paraId="60E1ECF2" w14:textId="77777777" w:rsidR="00935829" w:rsidRDefault="00DB6C69">
      <w:pPr>
        <w:spacing w:after="200" w:line="240" w:lineRule="auto"/>
      </w:pPr>
      <w:r>
        <w:rPr>
          <w:noProof/>
        </w:rPr>
        <w:lastRenderedPageBreak/>
        <w:drawing>
          <wp:inline distT="114300" distB="114300" distL="114300" distR="114300" wp14:anchorId="1C243468" wp14:editId="33FB3550">
            <wp:extent cx="5943600" cy="76962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5943600" cy="7696200"/>
                    </a:xfrm>
                    <a:prstGeom prst="rect">
                      <a:avLst/>
                    </a:prstGeom>
                    <a:ln/>
                  </pic:spPr>
                </pic:pic>
              </a:graphicData>
            </a:graphic>
          </wp:inline>
        </w:drawing>
      </w:r>
    </w:p>
    <w:p w14:paraId="564BF7A6" w14:textId="77777777" w:rsidR="00935829" w:rsidRDefault="00AD6296">
      <w:pPr>
        <w:shd w:val="clear" w:color="auto" w:fill="FFFFFF"/>
        <w:spacing w:line="331" w:lineRule="auto"/>
        <w:rPr>
          <w:color w:val="1155CC"/>
          <w:highlight w:val="yellow"/>
          <w:u w:val="single"/>
        </w:rPr>
      </w:pPr>
      <w:hyperlink r:id="rId26">
        <w:r w:rsidR="00DB6C69">
          <w:rPr>
            <w:color w:val="1155CC"/>
            <w:highlight w:val="yellow"/>
            <w:u w:val="single"/>
          </w:rPr>
          <w:t>CTA: Build My Cover Letter</w:t>
        </w:r>
      </w:hyperlink>
    </w:p>
    <w:p w14:paraId="3B687F2F" w14:textId="77777777" w:rsidR="00935829" w:rsidRDefault="00935829">
      <w:pPr>
        <w:rPr>
          <w:highlight w:val="yellow"/>
        </w:rPr>
      </w:pPr>
    </w:p>
    <w:p w14:paraId="32E40CC9" w14:textId="77777777" w:rsidR="00935829" w:rsidRDefault="00DB6C69">
      <w:pPr>
        <w:rPr>
          <w:b/>
          <w:sz w:val="32"/>
          <w:szCs w:val="32"/>
        </w:rPr>
      </w:pPr>
      <w:r>
        <w:rPr>
          <w:b/>
          <w:sz w:val="32"/>
          <w:szCs w:val="32"/>
        </w:rPr>
        <w:lastRenderedPageBreak/>
        <w:t xml:space="preserve"> </w:t>
      </w:r>
    </w:p>
    <w:p w14:paraId="71CB4545" w14:textId="77777777" w:rsidR="00935829" w:rsidRDefault="00DB6C69">
      <w:pPr>
        <w:rPr>
          <w:b/>
          <w:color w:val="9900FF"/>
          <w:sz w:val="24"/>
          <w:szCs w:val="24"/>
        </w:rPr>
      </w:pPr>
      <w:r>
        <w:rPr>
          <w:b/>
          <w:sz w:val="32"/>
          <w:szCs w:val="32"/>
        </w:rPr>
        <w:t xml:space="preserve">Blade 9: </w:t>
      </w:r>
      <w:r>
        <w:rPr>
          <w:b/>
          <w:sz w:val="24"/>
          <w:szCs w:val="24"/>
        </w:rPr>
        <w:t xml:space="preserve">TrustPilot </w:t>
      </w:r>
      <w:r>
        <w:rPr>
          <w:b/>
          <w:color w:val="9900FF"/>
          <w:sz w:val="24"/>
          <w:szCs w:val="24"/>
        </w:rPr>
        <w:t>[no copy]</w:t>
      </w:r>
    </w:p>
    <w:p w14:paraId="1E2D687F" w14:textId="77777777" w:rsidR="00935829" w:rsidRDefault="00DB6C69">
      <w:pPr>
        <w:rPr>
          <w:b/>
        </w:rPr>
      </w:pPr>
      <w:r>
        <w:t xml:space="preserve"> </w:t>
      </w:r>
      <w:r>
        <w:rPr>
          <w:noProof/>
        </w:rPr>
        <w:drawing>
          <wp:inline distT="114300" distB="114300" distL="114300" distR="114300" wp14:anchorId="473910BF" wp14:editId="734446F0">
            <wp:extent cx="5743575" cy="147637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743575" cy="1476375"/>
                    </a:xfrm>
                    <a:prstGeom prst="rect">
                      <a:avLst/>
                    </a:prstGeom>
                    <a:ln/>
                  </pic:spPr>
                </pic:pic>
              </a:graphicData>
            </a:graphic>
          </wp:inline>
        </w:drawing>
      </w:r>
    </w:p>
    <w:p w14:paraId="4F0E9080" w14:textId="77777777" w:rsidR="00935829" w:rsidRDefault="00DB6C69">
      <w:r>
        <w:t xml:space="preserve"> </w:t>
      </w:r>
    </w:p>
    <w:p w14:paraId="7CCA5976" w14:textId="003B9BC7" w:rsidR="00935829" w:rsidRDefault="00DB6C69">
      <w:bookmarkStart w:id="127" w:name="_GoBack"/>
      <w:r>
        <w:rPr>
          <w:b/>
          <w:sz w:val="32"/>
          <w:szCs w:val="32"/>
        </w:rPr>
        <w:t xml:space="preserve">Blade 10: </w:t>
      </w:r>
      <w:r>
        <w:rPr>
          <w:b/>
          <w:sz w:val="24"/>
          <w:szCs w:val="24"/>
        </w:rPr>
        <w:t>Statistics and Facts About Culinary Jobs</w:t>
      </w:r>
      <w:bookmarkEnd w:id="127"/>
    </w:p>
    <w:p w14:paraId="79D6F156" w14:textId="77777777" w:rsidR="00935829" w:rsidRDefault="00935829">
      <w:pPr>
        <w:spacing w:after="200" w:line="240" w:lineRule="auto"/>
        <w:rPr>
          <w:b/>
        </w:rPr>
      </w:pPr>
    </w:p>
    <w:p w14:paraId="45F5589E" w14:textId="77777777" w:rsidR="00935829" w:rsidRDefault="00DB6C69">
      <w:pPr>
        <w:spacing w:after="200" w:line="240" w:lineRule="auto"/>
        <w:rPr>
          <w:b/>
        </w:rPr>
      </w:pPr>
      <w:r>
        <w:rPr>
          <w:b/>
        </w:rPr>
        <w:t>1. Popular Job Titles</w:t>
      </w:r>
    </w:p>
    <w:p w14:paraId="70558049" w14:textId="77777777" w:rsidR="00935829" w:rsidRDefault="00AD6296">
      <w:pPr>
        <w:spacing w:after="200" w:line="240" w:lineRule="auto"/>
      </w:pPr>
      <w:hyperlink r:id="rId28">
        <w:r w:rsidR="00DB6C69">
          <w:rPr>
            <w:color w:val="1155CC"/>
            <w:u w:val="single"/>
          </w:rPr>
          <w:t>Source: Fit Small Business</w:t>
        </w:r>
      </w:hyperlink>
    </w:p>
    <w:p w14:paraId="1B275706" w14:textId="77777777" w:rsidR="00935829" w:rsidRDefault="00DB6C69">
      <w:pPr>
        <w:numPr>
          <w:ilvl w:val="0"/>
          <w:numId w:val="1"/>
        </w:numPr>
        <w:spacing w:line="240" w:lineRule="auto"/>
      </w:pPr>
      <w:r>
        <w:t>Restaurant manager</w:t>
      </w:r>
    </w:p>
    <w:p w14:paraId="4F42473D" w14:textId="77777777" w:rsidR="00935829" w:rsidRDefault="00DB6C69">
      <w:pPr>
        <w:numPr>
          <w:ilvl w:val="0"/>
          <w:numId w:val="1"/>
        </w:numPr>
        <w:spacing w:line="240" w:lineRule="auto"/>
      </w:pPr>
      <w:r>
        <w:t>Food service worker</w:t>
      </w:r>
    </w:p>
    <w:p w14:paraId="3CB3C2A1" w14:textId="77777777" w:rsidR="00935829" w:rsidRDefault="00DB6C69">
      <w:pPr>
        <w:numPr>
          <w:ilvl w:val="0"/>
          <w:numId w:val="1"/>
        </w:numPr>
        <w:spacing w:line="240" w:lineRule="auto"/>
      </w:pPr>
      <w:r>
        <w:t>Host/Hostess</w:t>
      </w:r>
    </w:p>
    <w:p w14:paraId="573E81AA" w14:textId="77777777" w:rsidR="00935829" w:rsidRDefault="00DB6C69">
      <w:pPr>
        <w:numPr>
          <w:ilvl w:val="0"/>
          <w:numId w:val="1"/>
        </w:numPr>
        <w:spacing w:line="240" w:lineRule="auto"/>
      </w:pPr>
      <w:r>
        <w:t>Dishwasher</w:t>
      </w:r>
    </w:p>
    <w:p w14:paraId="1401352C" w14:textId="77777777" w:rsidR="00935829" w:rsidRDefault="00DB6C69">
      <w:pPr>
        <w:numPr>
          <w:ilvl w:val="0"/>
          <w:numId w:val="1"/>
        </w:numPr>
        <w:spacing w:line="240" w:lineRule="auto"/>
      </w:pPr>
      <w:r>
        <w:t>Bartender</w:t>
      </w:r>
    </w:p>
    <w:p w14:paraId="0D61875E" w14:textId="77777777" w:rsidR="00935829" w:rsidRDefault="00DB6C69">
      <w:pPr>
        <w:numPr>
          <w:ilvl w:val="0"/>
          <w:numId w:val="1"/>
        </w:numPr>
        <w:spacing w:line="240" w:lineRule="auto"/>
      </w:pPr>
      <w:r>
        <w:t>Barista</w:t>
      </w:r>
    </w:p>
    <w:p w14:paraId="7192E555" w14:textId="77777777" w:rsidR="00935829" w:rsidRDefault="00DB6C69">
      <w:pPr>
        <w:numPr>
          <w:ilvl w:val="0"/>
          <w:numId w:val="1"/>
        </w:numPr>
        <w:spacing w:after="200" w:line="240" w:lineRule="auto"/>
      </w:pPr>
      <w:r>
        <w:t>Server</w:t>
      </w:r>
    </w:p>
    <w:p w14:paraId="2B74D2F5" w14:textId="01E8CBCE" w:rsidR="00935829" w:rsidRDefault="00DB6C69">
      <w:pPr>
        <w:spacing w:after="200" w:line="240" w:lineRule="auto"/>
        <w:rPr>
          <w:b/>
        </w:rPr>
      </w:pPr>
      <w:r>
        <w:rPr>
          <w:b/>
        </w:rPr>
        <w:t>2. Median Annual Pay by Job Title</w:t>
      </w:r>
    </w:p>
    <w:p w14:paraId="466CE2A6" w14:textId="77777777" w:rsidR="00DB6C69" w:rsidRPr="00256334" w:rsidRDefault="00DB6C69" w:rsidP="00DB6C69">
      <w:pPr>
        <w:rPr>
          <w:b/>
          <w:bCs/>
          <w:color w:val="9900F4"/>
        </w:rPr>
      </w:pPr>
      <w:r w:rsidRPr="00256334">
        <w:rPr>
          <w:b/>
          <w:bCs/>
          <w:color w:val="9900F4"/>
        </w:rPr>
        <w:t>(Could be rendered as a chart or graph)</w:t>
      </w:r>
    </w:p>
    <w:p w14:paraId="6433DE2A" w14:textId="77777777" w:rsidR="00DB6C69" w:rsidRDefault="00DB6C69">
      <w:pPr>
        <w:spacing w:after="200" w:line="240" w:lineRule="auto"/>
      </w:pPr>
    </w:p>
    <w:p w14:paraId="3BCDDC31" w14:textId="40B11308" w:rsidR="00935829" w:rsidRDefault="00DB6C69">
      <w:pPr>
        <w:spacing w:after="200" w:line="240" w:lineRule="auto"/>
      </w:pPr>
      <w:r>
        <w:t>Source: Bureau of Labor Statistics</w:t>
      </w:r>
    </w:p>
    <w:p w14:paraId="63851FD0" w14:textId="77777777" w:rsidR="00935829" w:rsidRDefault="00AD6296">
      <w:pPr>
        <w:numPr>
          <w:ilvl w:val="0"/>
          <w:numId w:val="2"/>
        </w:numPr>
        <w:spacing w:line="240" w:lineRule="auto"/>
      </w:pPr>
      <w:hyperlink r:id="rId29">
        <w:r w:rsidR="00DB6C69">
          <w:rPr>
            <w:color w:val="1155CC"/>
            <w:u w:val="single"/>
          </w:rPr>
          <w:t>Food servers: $21,780</w:t>
        </w:r>
      </w:hyperlink>
    </w:p>
    <w:p w14:paraId="05224A81" w14:textId="77777777" w:rsidR="00935829" w:rsidRDefault="00AD6296">
      <w:pPr>
        <w:numPr>
          <w:ilvl w:val="0"/>
          <w:numId w:val="2"/>
        </w:numPr>
        <w:spacing w:line="240" w:lineRule="auto"/>
      </w:pPr>
      <w:hyperlink r:id="rId30">
        <w:r w:rsidR="00DB6C69">
          <w:rPr>
            <w:color w:val="1155CC"/>
            <w:u w:val="single"/>
          </w:rPr>
          <w:t>Host/Hostess: $22,160</w:t>
        </w:r>
      </w:hyperlink>
    </w:p>
    <w:p w14:paraId="0F90E579" w14:textId="77777777" w:rsidR="00935829" w:rsidRDefault="00AD6296">
      <w:pPr>
        <w:numPr>
          <w:ilvl w:val="0"/>
          <w:numId w:val="2"/>
        </w:numPr>
        <w:spacing w:line="240" w:lineRule="auto"/>
      </w:pPr>
      <w:hyperlink r:id="rId31">
        <w:r w:rsidR="00DB6C69">
          <w:rPr>
            <w:color w:val="1155CC"/>
            <w:u w:val="single"/>
          </w:rPr>
          <w:t>Barista: $22,330</w:t>
        </w:r>
      </w:hyperlink>
    </w:p>
    <w:p w14:paraId="44C005AF" w14:textId="77777777" w:rsidR="00935829" w:rsidRDefault="00AD6296">
      <w:pPr>
        <w:numPr>
          <w:ilvl w:val="0"/>
          <w:numId w:val="2"/>
        </w:numPr>
        <w:spacing w:line="240" w:lineRule="auto"/>
      </w:pPr>
      <w:hyperlink r:id="rId32">
        <w:r w:rsidR="00DB6C69">
          <w:rPr>
            <w:color w:val="1155CC"/>
            <w:u w:val="single"/>
          </w:rPr>
          <w:t>Bartender: $22,550</w:t>
        </w:r>
      </w:hyperlink>
    </w:p>
    <w:p w14:paraId="15A6E34B" w14:textId="77777777" w:rsidR="00935829" w:rsidRDefault="00AD6296">
      <w:pPr>
        <w:numPr>
          <w:ilvl w:val="0"/>
          <w:numId w:val="2"/>
        </w:numPr>
        <w:spacing w:after="200" w:line="240" w:lineRule="auto"/>
      </w:pPr>
      <w:hyperlink r:id="rId33">
        <w:r w:rsidR="00DB6C69">
          <w:rPr>
            <w:color w:val="1155CC"/>
            <w:u w:val="single"/>
          </w:rPr>
          <w:t>Food service manager: $54,240</w:t>
        </w:r>
      </w:hyperlink>
    </w:p>
    <w:p w14:paraId="3E6A6A1F" w14:textId="77777777" w:rsidR="00935829" w:rsidRDefault="00DB6C69">
      <w:pPr>
        <w:spacing w:after="200" w:line="240" w:lineRule="auto"/>
        <w:rPr>
          <w:b/>
        </w:rPr>
      </w:pPr>
      <w:r>
        <w:rPr>
          <w:b/>
        </w:rPr>
        <w:t>3. Pay Structure</w:t>
      </w:r>
    </w:p>
    <w:p w14:paraId="1375F1BE" w14:textId="77777777" w:rsidR="00935829" w:rsidRDefault="00AD6296">
      <w:pPr>
        <w:spacing w:after="200" w:line="240" w:lineRule="auto"/>
      </w:pPr>
      <w:hyperlink r:id="rId34">
        <w:r w:rsidR="00DB6C69">
          <w:rPr>
            <w:color w:val="0000FF"/>
            <w:u w:val="single"/>
          </w:rPr>
          <w:t>Source: The Chicago Tribune</w:t>
        </w:r>
      </w:hyperlink>
    </w:p>
    <w:p w14:paraId="2EC7CEA1" w14:textId="77777777" w:rsidR="00935829" w:rsidRDefault="00DB6C69">
      <w:pPr>
        <w:spacing w:after="200" w:line="240" w:lineRule="auto"/>
      </w:pPr>
      <w:r>
        <w:t xml:space="preserve">While the federal minimum wage is $7.25, there is an exception for servers. Federal law allows employers to pay servers only $2.13 per hour. This is because employers expect servers to make up the rest of their pay through tips. Servers do so by capitalizing on the social norm of customers paying 20% of the cost of the food in tips. The U.S. government also bans servers from sharing these tips with other workers who do not interact regularly with customers. </w:t>
      </w:r>
      <w:r>
        <w:lastRenderedPageBreak/>
        <w:t>Because of this, other food service workers tend to have regular rates for their base pay. Some states do set higher minimum wages for the base pay.</w:t>
      </w:r>
    </w:p>
    <w:p w14:paraId="424ED0B4" w14:textId="77777777" w:rsidR="00935829" w:rsidRDefault="00DB6C69">
      <w:pPr>
        <w:spacing w:after="200" w:line="240" w:lineRule="auto"/>
        <w:rPr>
          <w:b/>
        </w:rPr>
      </w:pPr>
      <w:r>
        <w:rPr>
          <w:b/>
        </w:rPr>
        <w:t>4. Best Places to Be a Server</w:t>
      </w:r>
    </w:p>
    <w:p w14:paraId="64A9578A" w14:textId="77777777" w:rsidR="00935829" w:rsidRDefault="00AD6296">
      <w:pPr>
        <w:spacing w:after="200" w:line="240" w:lineRule="auto"/>
      </w:pPr>
      <w:hyperlink r:id="rId35">
        <w:r w:rsidR="00DB6C69">
          <w:rPr>
            <w:color w:val="1155CC"/>
            <w:u w:val="single"/>
          </w:rPr>
          <w:t>Source: USA Today</w:t>
        </w:r>
      </w:hyperlink>
    </w:p>
    <w:p w14:paraId="4F903448" w14:textId="77777777" w:rsidR="00935829" w:rsidRDefault="00DB6C69">
      <w:pPr>
        <w:spacing w:after="200" w:line="240" w:lineRule="auto"/>
      </w:pPr>
      <w:r>
        <w:t>Washington has the highest minimum wage in America. Servers must get paid at least $9.32 per hour. Washington is the best state to work as a server, taking into consideration a server’s income, availability of jobs, cost of living, and median household income. Vermont and Massachusetts also make good options.</w:t>
      </w:r>
    </w:p>
    <w:p w14:paraId="6A327E41" w14:textId="77777777" w:rsidR="00935829" w:rsidRDefault="00DB6C69">
      <w:pPr>
        <w:spacing w:after="200" w:line="240" w:lineRule="auto"/>
        <w:rPr>
          <w:b/>
        </w:rPr>
      </w:pPr>
      <w:r>
        <w:rPr>
          <w:b/>
        </w:rPr>
        <w:t>5. Education Statistics</w:t>
      </w:r>
    </w:p>
    <w:p w14:paraId="2E22641F" w14:textId="77777777" w:rsidR="00935829" w:rsidRDefault="00AD6296">
      <w:pPr>
        <w:spacing w:after="200" w:line="240" w:lineRule="auto"/>
      </w:pPr>
      <w:hyperlink r:id="rId36">
        <w:r w:rsidR="00DB6C69">
          <w:rPr>
            <w:color w:val="1155CC"/>
            <w:u w:val="single"/>
          </w:rPr>
          <w:t>Source: Bureau of Labor Statistics</w:t>
        </w:r>
      </w:hyperlink>
    </w:p>
    <w:p w14:paraId="7867D14D" w14:textId="77777777" w:rsidR="00935829" w:rsidRDefault="00DB6C69">
      <w:pPr>
        <w:spacing w:after="200" w:line="240" w:lineRule="auto"/>
        <w:rPr>
          <w:b/>
        </w:rPr>
      </w:pPr>
      <w:r>
        <w:t>Most people in food service have a high school diploma or equivalent, even up to the managerial level. Employees tend to work their way up in food service by gaining experience and skills. However, some people do seek higher education through technical or vocational schools, culinary schools, community college, or four-year universities.</w:t>
      </w:r>
    </w:p>
    <w:p w14:paraId="41D56139" w14:textId="77777777" w:rsidR="00935829" w:rsidRDefault="00DB6C69">
      <w:pPr>
        <w:spacing w:after="200" w:line="240" w:lineRule="auto"/>
        <w:rPr>
          <w:b/>
        </w:rPr>
      </w:pPr>
      <w:r>
        <w:rPr>
          <w:b/>
        </w:rPr>
        <w:t>6. College Students and Food Service</w:t>
      </w:r>
    </w:p>
    <w:p w14:paraId="31FF9110" w14:textId="77777777" w:rsidR="00935829" w:rsidRDefault="00DB6C69">
      <w:pPr>
        <w:spacing w:after="200" w:line="240" w:lineRule="auto"/>
      </w:pPr>
      <w:r>
        <w:t>Source: CNBC and CBS News</w:t>
      </w:r>
    </w:p>
    <w:p w14:paraId="346CE5FC" w14:textId="79E196AB" w:rsidR="00935829" w:rsidRDefault="00DB6C69">
      <w:pPr>
        <w:spacing w:after="200" w:line="240" w:lineRule="auto"/>
      </w:pPr>
      <w:r>
        <w:t xml:space="preserve">CNBC reports that more college students are now working while attending school. Roughly </w:t>
      </w:r>
      <w:hyperlink r:id="rId37">
        <w:r>
          <w:rPr>
            <w:color w:val="1155CC"/>
            <w:u w:val="single"/>
          </w:rPr>
          <w:t>70% of students</w:t>
        </w:r>
      </w:hyperlink>
      <w:r>
        <w:t xml:space="preserve"> hold down a job while pursuing their degrees. College students often seek out service jobs, such as waiting tables or serving drinks, that require no degree and offer flexible hours. However, many end up staying in these food service positions even after completing their studies. Sometimes difficulties finding a job in their field of study causes this. </w:t>
      </w:r>
    </w:p>
    <w:p w14:paraId="50BFBFD9" w14:textId="77777777" w:rsidR="00935829" w:rsidRDefault="00DB6C69">
      <w:pPr>
        <w:spacing w:after="200" w:line="240" w:lineRule="auto"/>
      </w:pPr>
      <w:r>
        <w:t xml:space="preserve">CBS News estimates that </w:t>
      </w:r>
      <w:hyperlink r:id="rId38">
        <w:r>
          <w:rPr>
            <w:color w:val="1155CC"/>
            <w:u w:val="single"/>
          </w:rPr>
          <w:t>14% of servers</w:t>
        </w:r>
      </w:hyperlink>
      <w:r>
        <w:t xml:space="preserve"> have a bachelor’s degree, while 16.5% of bartenders have earned the same.</w:t>
      </w:r>
    </w:p>
    <w:p w14:paraId="672FD6B9" w14:textId="77777777" w:rsidR="00935829" w:rsidRDefault="00DB6C69">
      <w:pPr>
        <w:spacing w:after="200" w:line="240" w:lineRule="auto"/>
        <w:rPr>
          <w:b/>
        </w:rPr>
      </w:pPr>
      <w:r>
        <w:rPr>
          <w:b/>
        </w:rPr>
        <w:t>7. Room for Entrepreneurship</w:t>
      </w:r>
    </w:p>
    <w:p w14:paraId="314D70D1" w14:textId="77777777" w:rsidR="00935829" w:rsidRDefault="00AD6296">
      <w:pPr>
        <w:spacing w:after="200" w:line="240" w:lineRule="auto"/>
      </w:pPr>
      <w:hyperlink r:id="rId39">
        <w:r w:rsidR="00DB6C69">
          <w:rPr>
            <w:color w:val="1155CC"/>
            <w:u w:val="single"/>
          </w:rPr>
          <w:t>Source: ECPI University</w:t>
        </w:r>
      </w:hyperlink>
    </w:p>
    <w:p w14:paraId="02EDD433" w14:textId="5E5E1435" w:rsidR="00935829" w:rsidRDefault="00DB6C69">
      <w:pPr>
        <w:spacing w:after="200" w:line="240" w:lineRule="auto"/>
      </w:pPr>
      <w:bookmarkStart w:id="128" w:name="_30j0zll" w:colFirst="0" w:colLast="0"/>
      <w:bookmarkEnd w:id="128"/>
      <w:r>
        <w:t>Some students have remained in the food service business on purpose with the hope of gaining the experience they need to open their own restaurant. In fact, ECPI University estimates that even back in 2012, 40% of food service managers owned either their own food service franchise or restaurant.</w:t>
      </w:r>
    </w:p>
    <w:p w14:paraId="78F26CEF" w14:textId="77777777" w:rsidR="00935829" w:rsidRDefault="00DB6C69">
      <w:pPr>
        <w:spacing w:after="200" w:line="240" w:lineRule="auto"/>
        <w:rPr>
          <w:b/>
        </w:rPr>
      </w:pPr>
      <w:r>
        <w:rPr>
          <w:b/>
        </w:rPr>
        <w:t>8. Miscellaneous Food Service Workers Facts</w:t>
      </w:r>
    </w:p>
    <w:p w14:paraId="074A06D0" w14:textId="77777777" w:rsidR="00935829" w:rsidRDefault="00AD6296">
      <w:pPr>
        <w:spacing w:after="200" w:line="240" w:lineRule="auto"/>
      </w:pPr>
      <w:hyperlink r:id="rId40">
        <w:r w:rsidR="00DB6C69">
          <w:rPr>
            <w:color w:val="1155CC"/>
            <w:u w:val="single"/>
          </w:rPr>
          <w:t>Source: Chron</w:t>
        </w:r>
      </w:hyperlink>
    </w:p>
    <w:p w14:paraId="3DF41907" w14:textId="77777777" w:rsidR="00935829" w:rsidRDefault="00DB6C69">
      <w:pPr>
        <w:numPr>
          <w:ilvl w:val="0"/>
          <w:numId w:val="6"/>
        </w:numPr>
        <w:spacing w:line="240" w:lineRule="auto"/>
      </w:pPr>
      <w:r>
        <w:t>Elementary and high school cafeterias employ about 4% of America’s food service workers.</w:t>
      </w:r>
    </w:p>
    <w:p w14:paraId="5870F59D" w14:textId="77777777" w:rsidR="00935829" w:rsidRDefault="00DB6C69">
      <w:pPr>
        <w:numPr>
          <w:ilvl w:val="0"/>
          <w:numId w:val="6"/>
        </w:numPr>
        <w:spacing w:line="240" w:lineRule="auto"/>
      </w:pPr>
      <w:r>
        <w:t>The IRS estimates that 40% of tips go unreported, which implies that salaries for food service workers may be higher than it appears.</w:t>
      </w:r>
    </w:p>
    <w:p w14:paraId="008B5A3C" w14:textId="77777777" w:rsidR="00935829" w:rsidRDefault="00DB6C69">
      <w:pPr>
        <w:numPr>
          <w:ilvl w:val="0"/>
          <w:numId w:val="6"/>
        </w:numPr>
        <w:spacing w:line="240" w:lineRule="auto"/>
      </w:pPr>
      <w:r>
        <w:t>Tips make up about 70% of the salary for most servers, but about 10% for chefs and cooks.</w:t>
      </w:r>
    </w:p>
    <w:p w14:paraId="7D116D3C" w14:textId="77777777" w:rsidR="00935829" w:rsidRDefault="00DB6C69">
      <w:pPr>
        <w:numPr>
          <w:ilvl w:val="0"/>
          <w:numId w:val="6"/>
        </w:numPr>
        <w:spacing w:after="200" w:line="240" w:lineRule="auto"/>
      </w:pPr>
      <w:r>
        <w:lastRenderedPageBreak/>
        <w:t xml:space="preserve">Tips per hour range from $13 in San Francisco, Boston, and Miami to $7 in Detroit, Seattle, and Minneapolis. </w:t>
      </w:r>
    </w:p>
    <w:p w14:paraId="209894E8" w14:textId="77777777" w:rsidR="00935829" w:rsidRDefault="00935829"/>
    <w:sectPr w:rsidR="00935829">
      <w:headerReference w:type="default" r:id="rId4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Microsoft Office User" w:date="2019-11-12T10:16:00Z" w:initials="MOU">
    <w:p w14:paraId="54DDBEF1" w14:textId="28B5CB65" w:rsidR="00FC703F" w:rsidRDefault="00FC703F">
      <w:pPr>
        <w:pStyle w:val="CommentText"/>
      </w:pPr>
      <w:r>
        <w:rPr>
          <w:rStyle w:val="CommentReference"/>
        </w:rPr>
        <w:annotationRef/>
      </w:r>
      <w:r>
        <w:t>Please ask the writers to render applicant tracking systems (ATS) this way and use ATS for subsequent mentions.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DDBE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DDBEF1" w16cid:durableId="217504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A3ABA" w14:textId="77777777" w:rsidR="003A0B2C" w:rsidRDefault="003A0B2C">
      <w:pPr>
        <w:spacing w:line="240" w:lineRule="auto"/>
      </w:pPr>
      <w:r>
        <w:separator/>
      </w:r>
    </w:p>
  </w:endnote>
  <w:endnote w:type="continuationSeparator" w:id="0">
    <w:p w14:paraId="12811D00" w14:textId="77777777" w:rsidR="003A0B2C" w:rsidRDefault="003A0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A7051" w14:textId="77777777" w:rsidR="003A0B2C" w:rsidRDefault="003A0B2C">
      <w:pPr>
        <w:spacing w:line="240" w:lineRule="auto"/>
      </w:pPr>
      <w:r>
        <w:separator/>
      </w:r>
    </w:p>
  </w:footnote>
  <w:footnote w:type="continuationSeparator" w:id="0">
    <w:p w14:paraId="6BA6B1E0" w14:textId="77777777" w:rsidR="003A0B2C" w:rsidRDefault="003A0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65D09" w14:textId="77777777" w:rsidR="00935829" w:rsidRDefault="009358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21FC6"/>
    <w:multiLevelType w:val="multilevel"/>
    <w:tmpl w:val="337A4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A40E13"/>
    <w:multiLevelType w:val="multilevel"/>
    <w:tmpl w:val="39D4E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1E6FBC"/>
    <w:multiLevelType w:val="multilevel"/>
    <w:tmpl w:val="BC78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D726A0"/>
    <w:multiLevelType w:val="multilevel"/>
    <w:tmpl w:val="DD963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8E4C31"/>
    <w:multiLevelType w:val="multilevel"/>
    <w:tmpl w:val="67A49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C0647A"/>
    <w:multiLevelType w:val="multilevel"/>
    <w:tmpl w:val="BEA8D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829"/>
    <w:rsid w:val="003A0B2C"/>
    <w:rsid w:val="0063367A"/>
    <w:rsid w:val="00696166"/>
    <w:rsid w:val="006F042B"/>
    <w:rsid w:val="00935829"/>
    <w:rsid w:val="009E7E9D"/>
    <w:rsid w:val="00AD6296"/>
    <w:rsid w:val="00BD6DF8"/>
    <w:rsid w:val="00CF20EB"/>
    <w:rsid w:val="00DB6C69"/>
    <w:rsid w:val="00FC7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BE5B"/>
  <w15:docId w15:val="{3C7BC71B-388C-411C-B7F1-404C6483F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B6C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C6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3367A"/>
    <w:rPr>
      <w:b/>
      <w:bCs/>
    </w:rPr>
  </w:style>
  <w:style w:type="character" w:customStyle="1" w:styleId="CommentSubjectChar">
    <w:name w:val="Comment Subject Char"/>
    <w:basedOn w:val="CommentTextChar"/>
    <w:link w:val="CommentSubject"/>
    <w:uiPriority w:val="99"/>
    <w:semiHidden/>
    <w:rsid w:val="0063367A"/>
    <w:rPr>
      <w:b/>
      <w:bCs/>
      <w:sz w:val="20"/>
      <w:szCs w:val="20"/>
    </w:rPr>
  </w:style>
  <w:style w:type="character" w:styleId="Hyperlink">
    <w:name w:val="Hyperlink"/>
    <w:basedOn w:val="DefaultParagraphFont"/>
    <w:uiPriority w:val="99"/>
    <w:unhideWhenUsed/>
    <w:rsid w:val="006336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www.livecareer.com/build-resume/section/cntc?e=77449725cefc_2" TargetMode="External"/><Relationship Id="rId26" Type="http://schemas.openxmlformats.org/officeDocument/2006/relationships/hyperlink" Target="https://www.livecareer.com/build-resume/section/cntc?e=77449725cefc_2" TargetMode="External"/><Relationship Id="rId39" Type="http://schemas.openxmlformats.org/officeDocument/2006/relationships/hyperlink" Target="https://www.ecpi.edu/blog/5-surprising-facts-about-food-service-management"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s://www.chicagotribune.com/opinion/commentary/ct-eliminate-tipping-waiters-20151016-story.html"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microsoft.com/office/2016/09/relationships/commentsIds" Target="commentsIds.xml"/><Relationship Id="rId25" Type="http://schemas.openxmlformats.org/officeDocument/2006/relationships/image" Target="media/image11.jpg"/><Relationship Id="rId33" Type="http://schemas.openxmlformats.org/officeDocument/2006/relationships/hyperlink" Target="https://www.bls.gov/ooh/management/food-service-managers.htm" TargetMode="External"/><Relationship Id="rId38" Type="http://schemas.openxmlformats.org/officeDocument/2006/relationships/hyperlink" Target="https://www.cbsnews.com/news/janitors-clerks-and-waiters-with-college-degrees/" TargetMode="Externa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hyperlink" Target="https://www.livecareer.com/build-resume/section/cntc?e=77449725cefc_2" TargetMode="External"/><Relationship Id="rId29" Type="http://schemas.openxmlformats.org/officeDocument/2006/relationships/hyperlink" Target="https://www.bls.gov/ooh/food-preparation-and-serving/waiters-and-waitresses.htm"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livecareer.com/build-resume/section/cntc?e=77449725cefc_2" TargetMode="External"/><Relationship Id="rId32" Type="http://schemas.openxmlformats.org/officeDocument/2006/relationships/hyperlink" Target="https://www.bls.gov/ooh/food-preparation-and-serving/bartenders.htm" TargetMode="External"/><Relationship Id="rId37" Type="http://schemas.openxmlformats.org/officeDocument/2006/relationships/hyperlink" Target="https://www.cnbc.com/2015/10/29/more-college-students-are-working-while-studying.html" TargetMode="External"/><Relationship Id="rId40" Type="http://schemas.openxmlformats.org/officeDocument/2006/relationships/hyperlink" Target="https://work.chron.com/school-food-service-worker-14762.html" TargetMode="Externa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0.jpg"/><Relationship Id="rId28" Type="http://schemas.openxmlformats.org/officeDocument/2006/relationships/hyperlink" Target="https://fitsmallbusiness.com/food-preparation-job-titles/" TargetMode="External"/><Relationship Id="rId36" Type="http://schemas.openxmlformats.org/officeDocument/2006/relationships/hyperlink" Target="https://www.bls.gov/ooh/management/food-service-managers.htm" TargetMode="External"/><Relationship Id="rId10" Type="http://schemas.openxmlformats.org/officeDocument/2006/relationships/image" Target="media/image4.jpg"/><Relationship Id="rId19" Type="http://schemas.openxmlformats.org/officeDocument/2006/relationships/image" Target="media/image8.jpg"/><Relationship Id="rId31" Type="http://schemas.openxmlformats.org/officeDocument/2006/relationships/hyperlink" Target="https://www.bls.gov/oes/current/oes353022.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livecareer.com/build-resume/choose-template" TargetMode="External"/><Relationship Id="rId22" Type="http://schemas.openxmlformats.org/officeDocument/2006/relationships/hyperlink" Target="https://www.livecareer.com/build-resume/section/cntc?e=77449725cefc_2" TargetMode="External"/><Relationship Id="rId27" Type="http://schemas.openxmlformats.org/officeDocument/2006/relationships/image" Target="media/image12.png"/><Relationship Id="rId30" Type="http://schemas.openxmlformats.org/officeDocument/2006/relationships/hyperlink" Target="https://www.bls.gov/oes/current/oes359031.htm" TargetMode="External"/><Relationship Id="rId35" Type="http://schemas.openxmlformats.org/officeDocument/2006/relationships/hyperlink" Target="https://www.usatoday.com/story/money/personalfinance/2014/12/07/best-cities-waiters/19735753/"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19</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BKA Content</cp:lastModifiedBy>
  <cp:revision>3</cp:revision>
  <dcterms:created xsi:type="dcterms:W3CDTF">2019-11-12T21:14:00Z</dcterms:created>
  <dcterms:modified xsi:type="dcterms:W3CDTF">2019-11-12T21:50:00Z</dcterms:modified>
</cp:coreProperties>
</file>