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039C77" w14:textId="77777777" w:rsidR="00C719A1" w:rsidRDefault="00122ECA">
      <w:pPr>
        <w:rPr>
          <w:b/>
        </w:rPr>
      </w:pPr>
      <w:r>
        <w:rPr>
          <w:b/>
        </w:rPr>
        <w:t>Blades</w:t>
      </w:r>
    </w:p>
    <w:p w14:paraId="2E963CAF" w14:textId="77777777" w:rsidR="00C719A1" w:rsidRDefault="00122ECA">
      <w:pPr>
        <w:numPr>
          <w:ilvl w:val="0"/>
          <w:numId w:val="1"/>
        </w:numPr>
        <w:spacing w:before="180"/>
      </w:pPr>
      <w:r>
        <w:t>Our Recommended Templates</w:t>
      </w:r>
    </w:p>
    <w:p w14:paraId="54A2C9A5" w14:textId="77777777" w:rsidR="00C719A1" w:rsidRDefault="00122ECA">
      <w:pPr>
        <w:numPr>
          <w:ilvl w:val="0"/>
          <w:numId w:val="1"/>
        </w:numPr>
      </w:pPr>
      <w:r>
        <w:t>Trust Signals</w:t>
      </w:r>
    </w:p>
    <w:p w14:paraId="041EACC1" w14:textId="25DC669D" w:rsidR="00C719A1" w:rsidRDefault="00122ECA">
      <w:pPr>
        <w:numPr>
          <w:ilvl w:val="0"/>
          <w:numId w:val="1"/>
        </w:numPr>
      </w:pPr>
      <w:r>
        <w:t xml:space="preserve">Create a </w:t>
      </w:r>
      <w:r w:rsidR="00063828">
        <w:t>Driving</w:t>
      </w:r>
      <w:r>
        <w:t xml:space="preserve"> Resume in 5 Simple Steps</w:t>
      </w:r>
    </w:p>
    <w:p w14:paraId="27D60FD4" w14:textId="1FE58A16" w:rsidR="00C719A1" w:rsidRDefault="00122ECA">
      <w:pPr>
        <w:numPr>
          <w:ilvl w:val="0"/>
          <w:numId w:val="1"/>
        </w:numPr>
      </w:pPr>
      <w:r>
        <w:t xml:space="preserve">Get Expert Writing Recommendations for Your </w:t>
      </w:r>
      <w:r w:rsidR="00063828">
        <w:t>Driving</w:t>
      </w:r>
      <w:r>
        <w:t xml:space="preserve"> Resume</w:t>
      </w:r>
    </w:p>
    <w:p w14:paraId="5A29F5D5" w14:textId="0DD25F9C" w:rsidR="00C719A1" w:rsidRDefault="00E87239">
      <w:pPr>
        <w:numPr>
          <w:ilvl w:val="0"/>
          <w:numId w:val="1"/>
        </w:numPr>
      </w:pPr>
      <w:r>
        <w:t>6</w:t>
      </w:r>
      <w:r w:rsidR="00122ECA">
        <w:t xml:space="preserve"> Dos and Don’ts for Writing a </w:t>
      </w:r>
      <w:r w:rsidR="00063828">
        <w:t xml:space="preserve">Driving </w:t>
      </w:r>
      <w:r w:rsidR="00122ECA">
        <w:t>Resume</w:t>
      </w:r>
    </w:p>
    <w:p w14:paraId="16C8C09A" w14:textId="02E7916D" w:rsidR="00C719A1" w:rsidRDefault="0056677C">
      <w:pPr>
        <w:numPr>
          <w:ilvl w:val="0"/>
          <w:numId w:val="1"/>
        </w:numPr>
      </w:pPr>
      <w:r>
        <w:t xml:space="preserve">Beat the ATS With These </w:t>
      </w:r>
      <w:r w:rsidR="00063828">
        <w:t>Driving</w:t>
      </w:r>
      <w:r w:rsidR="00122ECA">
        <w:t xml:space="preserve"> Resume</w:t>
      </w:r>
      <w:r>
        <w:t xml:space="preserve"> Skills</w:t>
      </w:r>
    </w:p>
    <w:p w14:paraId="2E918DB7" w14:textId="65214A48" w:rsidR="00C719A1" w:rsidRDefault="00063828">
      <w:pPr>
        <w:numPr>
          <w:ilvl w:val="0"/>
          <w:numId w:val="1"/>
        </w:numPr>
      </w:pPr>
      <w:r>
        <w:t>Driving</w:t>
      </w:r>
      <w:r w:rsidR="00122ECA">
        <w:t xml:space="preserve"> Resumes for Every Professional Level</w:t>
      </w:r>
    </w:p>
    <w:p w14:paraId="20F6810C" w14:textId="0390ABB8" w:rsidR="00C719A1" w:rsidRDefault="00122ECA">
      <w:pPr>
        <w:numPr>
          <w:ilvl w:val="0"/>
          <w:numId w:val="1"/>
        </w:numPr>
      </w:pPr>
      <w:r>
        <w:t xml:space="preserve">Recommended </w:t>
      </w:r>
      <w:r w:rsidR="00063828">
        <w:t>Driving</w:t>
      </w:r>
      <w:r>
        <w:t xml:space="preserve"> Cover Letter</w:t>
      </w:r>
    </w:p>
    <w:p w14:paraId="2BC15B7D" w14:textId="77777777" w:rsidR="00C719A1" w:rsidRDefault="00122ECA">
      <w:pPr>
        <w:numPr>
          <w:ilvl w:val="0"/>
          <w:numId w:val="1"/>
        </w:numPr>
      </w:pPr>
      <w:r>
        <w:t>Trustpilot</w:t>
      </w:r>
    </w:p>
    <w:p w14:paraId="33DF91BE" w14:textId="611AEE36" w:rsidR="00C719A1" w:rsidRDefault="00122ECA">
      <w:pPr>
        <w:numPr>
          <w:ilvl w:val="0"/>
          <w:numId w:val="1"/>
        </w:numPr>
      </w:pPr>
      <w:r>
        <w:t xml:space="preserve">Stats and Facts About </w:t>
      </w:r>
      <w:r w:rsidR="00063828">
        <w:t>Driving</w:t>
      </w:r>
      <w:r>
        <w:t xml:space="preserve"> Jobs</w:t>
      </w:r>
    </w:p>
    <w:p w14:paraId="22E6FCDE" w14:textId="77777777" w:rsidR="00C719A1" w:rsidRDefault="00122ECA">
      <w:pPr>
        <w:rPr>
          <w:b/>
        </w:rPr>
      </w:pPr>
      <w:r>
        <w:rPr>
          <w:b/>
        </w:rPr>
        <w:t xml:space="preserve"> </w:t>
      </w:r>
    </w:p>
    <w:p w14:paraId="127F9822" w14:textId="77777777" w:rsidR="00C719A1" w:rsidRDefault="00122ECA">
      <w:pPr>
        <w:rPr>
          <w:b/>
        </w:rPr>
      </w:pPr>
      <w:r>
        <w:rPr>
          <w:b/>
        </w:rPr>
        <w:t>Page title:</w:t>
      </w:r>
    </w:p>
    <w:p w14:paraId="43FC0EC4" w14:textId="5AC5AF21" w:rsidR="00C719A1" w:rsidRPr="00137A8A" w:rsidRDefault="00137A8A">
      <w:r w:rsidRPr="00137A8A">
        <w:t>Driving</w:t>
      </w:r>
      <w:r w:rsidR="00122ECA" w:rsidRPr="00137A8A">
        <w:t xml:space="preserve"> Resume Templates</w:t>
      </w:r>
    </w:p>
    <w:p w14:paraId="37CF5ACF" w14:textId="77777777" w:rsidR="00C719A1" w:rsidRDefault="00122ECA">
      <w:pPr>
        <w:rPr>
          <w:b/>
        </w:rPr>
      </w:pPr>
      <w:r>
        <w:rPr>
          <w:b/>
        </w:rPr>
        <w:t xml:space="preserve"> </w:t>
      </w:r>
    </w:p>
    <w:p w14:paraId="28DB765E" w14:textId="77777777" w:rsidR="00C719A1" w:rsidRDefault="00122ECA">
      <w:pPr>
        <w:rPr>
          <w:b/>
        </w:rPr>
      </w:pPr>
      <w:r>
        <w:rPr>
          <w:b/>
        </w:rPr>
        <w:t>Page subtitle:</w:t>
      </w:r>
    </w:p>
    <w:p w14:paraId="0658AC59" w14:textId="14F879BA" w:rsidR="00C719A1" w:rsidRPr="00137A8A" w:rsidRDefault="006F1C92">
      <w:r>
        <w:t>Put your career in the fast lane with</w:t>
      </w:r>
      <w:r w:rsidR="00137A8A" w:rsidRPr="00137A8A">
        <w:t xml:space="preserve"> </w:t>
      </w:r>
      <w:r w:rsidR="00063828">
        <w:t>LiveCareer's</w:t>
      </w:r>
      <w:r w:rsidR="00137A8A" w:rsidRPr="00137A8A">
        <w:t xml:space="preserve"> </w:t>
      </w:r>
      <w:r>
        <w:t>library of easy-to-use</w:t>
      </w:r>
      <w:r w:rsidR="004A3FAE">
        <w:t xml:space="preserve"> </w:t>
      </w:r>
      <w:r>
        <w:t xml:space="preserve">Driving </w:t>
      </w:r>
      <w:r w:rsidR="00137A8A" w:rsidRPr="00137A8A">
        <w:t>resume templates</w:t>
      </w:r>
      <w:r w:rsidR="00991187">
        <w:t xml:space="preserve"> and </w:t>
      </w:r>
      <w:r w:rsidR="00991187" w:rsidRPr="00991187">
        <w:t>step-by-step guidance</w:t>
      </w:r>
      <w:r w:rsidR="00137A8A" w:rsidRPr="00137A8A">
        <w:t>.</w:t>
      </w:r>
    </w:p>
    <w:p w14:paraId="12D88EA7" w14:textId="77777777" w:rsidR="00C719A1" w:rsidRDefault="00122ECA">
      <w:r>
        <w:t xml:space="preserve"> </w:t>
      </w:r>
    </w:p>
    <w:p w14:paraId="18E5589D" w14:textId="55E78269" w:rsidR="00C719A1" w:rsidRDefault="00122ECA">
      <w:pPr>
        <w:rPr>
          <w:b/>
          <w:color w:val="9900FF"/>
          <w:sz w:val="32"/>
          <w:szCs w:val="32"/>
        </w:rPr>
      </w:pPr>
      <w:r>
        <w:rPr>
          <w:b/>
          <w:sz w:val="32"/>
          <w:szCs w:val="32"/>
        </w:rPr>
        <w:t>Blade 1:</w:t>
      </w:r>
    </w:p>
    <w:p w14:paraId="38731B3C" w14:textId="04C973D8" w:rsidR="00C719A1" w:rsidRDefault="00122ECA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114300" distB="114300" distL="114300" distR="114300" wp14:anchorId="1DA7BBA9" wp14:editId="46D6FF63">
            <wp:extent cx="4457700" cy="2057400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6DE263" w14:textId="2BD501F4" w:rsidR="002539BC" w:rsidRPr="007D5F13" w:rsidRDefault="002539BC">
      <w:pPr>
        <w:rPr>
          <w:b/>
          <w:sz w:val="32"/>
          <w:szCs w:val="32"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25B8AAA2" wp14:editId="3876DD26">
            <wp:extent cx="5652627" cy="7315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odern_Chrono_Truck_Driver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060" cy="732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DC357" w14:textId="77777777" w:rsidR="002539BC" w:rsidRDefault="002539BC" w:rsidP="002539BC">
      <w:pPr>
        <w:rPr>
          <w:sz w:val="24"/>
          <w:szCs w:val="24"/>
          <w:highlight w:val="yellow"/>
        </w:rPr>
      </w:pPr>
    </w:p>
    <w:p w14:paraId="14C72558" w14:textId="12CB8BD8" w:rsidR="002539BC" w:rsidRDefault="002539BC" w:rsidP="002539BC">
      <w:pPr>
        <w:rPr>
          <w:sz w:val="24"/>
          <w:szCs w:val="24"/>
        </w:rPr>
      </w:pPr>
      <w:r w:rsidRPr="00C33FF5">
        <w:rPr>
          <w:sz w:val="24"/>
          <w:szCs w:val="24"/>
          <w:highlight w:val="yellow"/>
        </w:rPr>
        <w:t>CTA: Customize This Resume</w:t>
      </w:r>
    </w:p>
    <w:p w14:paraId="25C08987" w14:textId="77777777" w:rsidR="002539BC" w:rsidRDefault="002539BC" w:rsidP="002539BC">
      <w:pPr>
        <w:rPr>
          <w:sz w:val="24"/>
          <w:szCs w:val="24"/>
        </w:rPr>
      </w:pPr>
    </w:p>
    <w:p w14:paraId="3CFD4192" w14:textId="77777777" w:rsidR="002539BC" w:rsidRDefault="002539BC">
      <w:pPr>
        <w:rPr>
          <w:color w:val="9900FF"/>
          <w:sz w:val="24"/>
          <w:szCs w:val="24"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45EA63FE" wp14:editId="32D6D5F3">
            <wp:extent cx="5488306" cy="710254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riginal_Func_C_Delivery_Driver-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076" cy="71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1A4ED" w14:textId="36F06202" w:rsidR="002539BC" w:rsidRDefault="002539BC">
      <w:pPr>
        <w:rPr>
          <w:color w:val="9900FF"/>
          <w:sz w:val="24"/>
          <w:szCs w:val="24"/>
        </w:rPr>
      </w:pPr>
    </w:p>
    <w:p w14:paraId="537B638E" w14:textId="77777777" w:rsidR="002539BC" w:rsidRDefault="002539BC" w:rsidP="002539BC">
      <w:pPr>
        <w:rPr>
          <w:sz w:val="24"/>
          <w:szCs w:val="24"/>
        </w:rPr>
      </w:pPr>
      <w:r w:rsidRPr="00C33FF5">
        <w:rPr>
          <w:sz w:val="24"/>
          <w:szCs w:val="24"/>
          <w:highlight w:val="yellow"/>
        </w:rPr>
        <w:t>CTA: Customize This Resume</w:t>
      </w:r>
    </w:p>
    <w:p w14:paraId="6EE6F608" w14:textId="77777777" w:rsidR="002539BC" w:rsidRDefault="002539BC">
      <w:pPr>
        <w:rPr>
          <w:color w:val="9900FF"/>
          <w:sz w:val="24"/>
          <w:szCs w:val="24"/>
        </w:rPr>
      </w:pPr>
    </w:p>
    <w:p w14:paraId="2A8A3EE3" w14:textId="64BE385F" w:rsidR="002539BC" w:rsidRDefault="002539BC">
      <w:pPr>
        <w:rPr>
          <w:color w:val="9900FF"/>
          <w:sz w:val="24"/>
          <w:szCs w:val="24"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27138524" wp14:editId="32E77EE9">
            <wp:extent cx="5282906" cy="683673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fined_Combo_C_School_Bus_Driver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108" cy="684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8DF8" w14:textId="020CA1E5" w:rsidR="002539BC" w:rsidRDefault="002539BC">
      <w:pPr>
        <w:rPr>
          <w:color w:val="9900FF"/>
          <w:sz w:val="24"/>
          <w:szCs w:val="24"/>
        </w:rPr>
      </w:pPr>
    </w:p>
    <w:p w14:paraId="037AB039" w14:textId="77777777" w:rsidR="002539BC" w:rsidRDefault="002539BC" w:rsidP="002539BC">
      <w:pPr>
        <w:rPr>
          <w:sz w:val="24"/>
          <w:szCs w:val="24"/>
        </w:rPr>
      </w:pPr>
      <w:r w:rsidRPr="00C33FF5">
        <w:rPr>
          <w:sz w:val="24"/>
          <w:szCs w:val="24"/>
          <w:highlight w:val="yellow"/>
        </w:rPr>
        <w:t>CTA: Customize This Resume</w:t>
      </w:r>
    </w:p>
    <w:p w14:paraId="39AB80D8" w14:textId="77777777" w:rsidR="002539BC" w:rsidRDefault="002539BC">
      <w:pPr>
        <w:rPr>
          <w:color w:val="9900FF"/>
          <w:sz w:val="24"/>
          <w:szCs w:val="24"/>
        </w:rPr>
      </w:pPr>
    </w:p>
    <w:p w14:paraId="70BCB75A" w14:textId="77777777" w:rsidR="002539BC" w:rsidRDefault="002539BC" w:rsidP="002539BC">
      <w:pPr>
        <w:rPr>
          <w:sz w:val="24"/>
          <w:szCs w:val="24"/>
          <w:highlight w:val="yellow"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03F5ED5D" wp14:editId="23F18D60">
            <wp:extent cx="5710139" cy="7389628"/>
            <wp:effectExtent l="0" t="0" r="508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sence_Func_D_Forklift_Operator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688" cy="739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39BC">
        <w:rPr>
          <w:sz w:val="24"/>
          <w:szCs w:val="24"/>
          <w:highlight w:val="yellow"/>
        </w:rPr>
        <w:t xml:space="preserve"> </w:t>
      </w:r>
    </w:p>
    <w:p w14:paraId="42E19FDA" w14:textId="77777777" w:rsidR="002539BC" w:rsidRDefault="002539BC" w:rsidP="002539BC">
      <w:pPr>
        <w:rPr>
          <w:sz w:val="24"/>
          <w:szCs w:val="24"/>
          <w:highlight w:val="yellow"/>
        </w:rPr>
      </w:pPr>
    </w:p>
    <w:p w14:paraId="5B8088D6" w14:textId="6668D263" w:rsidR="002539BC" w:rsidRDefault="002539BC" w:rsidP="002539BC">
      <w:pPr>
        <w:rPr>
          <w:sz w:val="24"/>
          <w:szCs w:val="24"/>
        </w:rPr>
      </w:pPr>
      <w:r w:rsidRPr="00C33FF5">
        <w:rPr>
          <w:sz w:val="24"/>
          <w:szCs w:val="24"/>
          <w:highlight w:val="yellow"/>
        </w:rPr>
        <w:t>CTA: Customize This Resume</w:t>
      </w:r>
    </w:p>
    <w:p w14:paraId="5E5C11B4" w14:textId="77777777" w:rsidR="002539BC" w:rsidRDefault="002539BC" w:rsidP="002539BC">
      <w:pPr>
        <w:rPr>
          <w:sz w:val="24"/>
          <w:szCs w:val="24"/>
        </w:rPr>
      </w:pPr>
    </w:p>
    <w:p w14:paraId="317C1E96" w14:textId="6D0E72F9" w:rsidR="007D5F13" w:rsidRDefault="007D5F13">
      <w:pPr>
        <w:rPr>
          <w:color w:val="9900FF"/>
          <w:sz w:val="24"/>
          <w:szCs w:val="24"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26E505AC" wp14:editId="3603AF06">
            <wp:extent cx="5627979" cy="72833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mphasized_Combo_D_Shuttle_Driver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057" cy="729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7322" w14:textId="77777777" w:rsidR="007D5F13" w:rsidRDefault="007D5F13">
      <w:pPr>
        <w:rPr>
          <w:sz w:val="24"/>
          <w:szCs w:val="24"/>
        </w:rPr>
      </w:pPr>
    </w:p>
    <w:p w14:paraId="65D40A94" w14:textId="233A6AFD" w:rsidR="007D5F13" w:rsidRDefault="00C33FF5">
      <w:pPr>
        <w:rPr>
          <w:sz w:val="24"/>
          <w:szCs w:val="24"/>
        </w:rPr>
      </w:pPr>
      <w:r w:rsidRPr="00C33FF5">
        <w:rPr>
          <w:sz w:val="24"/>
          <w:szCs w:val="24"/>
          <w:highlight w:val="yellow"/>
        </w:rPr>
        <w:t xml:space="preserve">CTA: </w:t>
      </w:r>
      <w:r w:rsidR="007D5F13" w:rsidRPr="00C33FF5">
        <w:rPr>
          <w:sz w:val="24"/>
          <w:szCs w:val="24"/>
          <w:highlight w:val="yellow"/>
        </w:rPr>
        <w:t>Customize This Resume</w:t>
      </w:r>
    </w:p>
    <w:p w14:paraId="5EB7BD50" w14:textId="6935F43F" w:rsidR="00C719A1" w:rsidRPr="00D01AEA" w:rsidRDefault="00C719A1">
      <w:pPr>
        <w:rPr>
          <w:sz w:val="24"/>
          <w:szCs w:val="24"/>
        </w:rPr>
      </w:pPr>
    </w:p>
    <w:p w14:paraId="49E67FC0" w14:textId="51C3590E" w:rsidR="00C719A1" w:rsidRDefault="00122ECA">
      <w:pPr>
        <w:rPr>
          <w:b/>
          <w:color w:val="9900FF"/>
          <w:sz w:val="32"/>
          <w:szCs w:val="32"/>
        </w:rPr>
      </w:pPr>
      <w:r>
        <w:rPr>
          <w:b/>
          <w:sz w:val="32"/>
          <w:szCs w:val="32"/>
        </w:rPr>
        <w:t>Blade 2:</w:t>
      </w:r>
    </w:p>
    <w:p w14:paraId="2ABFD2DA" w14:textId="77777777" w:rsidR="00C719A1" w:rsidRDefault="00122ECA">
      <w:pPr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lastRenderedPageBreak/>
        <w:t xml:space="preserve"> </w:t>
      </w:r>
      <w:r>
        <w:rPr>
          <w:b/>
          <w:noProof/>
          <w:color w:val="7030A0"/>
          <w:sz w:val="32"/>
          <w:szCs w:val="32"/>
        </w:rPr>
        <w:drawing>
          <wp:inline distT="114300" distB="114300" distL="114300" distR="114300" wp14:anchorId="41104D42" wp14:editId="2970C414">
            <wp:extent cx="4457700" cy="266700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6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08B077" w14:textId="77777777" w:rsidR="00C719A1" w:rsidRDefault="00122ECA">
      <w:r>
        <w:t xml:space="preserve"> </w:t>
      </w:r>
    </w:p>
    <w:p w14:paraId="146692B6" w14:textId="7B43CDE2" w:rsidR="00C719A1" w:rsidRDefault="00122ECA">
      <w:pPr>
        <w:rPr>
          <w:b/>
          <w:color w:val="9900FF"/>
          <w:sz w:val="32"/>
          <w:szCs w:val="32"/>
        </w:rPr>
      </w:pPr>
      <w:r>
        <w:rPr>
          <w:b/>
          <w:sz w:val="32"/>
          <w:szCs w:val="32"/>
        </w:rPr>
        <w:t>Blade 3:</w:t>
      </w:r>
    </w:p>
    <w:p w14:paraId="3E16FC8D" w14:textId="77777777" w:rsidR="00C719A1" w:rsidRDefault="00C719A1">
      <w:pPr>
        <w:rPr>
          <w:b/>
          <w:sz w:val="32"/>
          <w:szCs w:val="32"/>
        </w:rPr>
      </w:pPr>
    </w:p>
    <w:p w14:paraId="3C1AB57F" w14:textId="702ECEE0" w:rsidR="00C719A1" w:rsidRPr="007D5F13" w:rsidRDefault="00122ECA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Create a </w:t>
      </w:r>
      <w:r w:rsidR="007D5F13" w:rsidRPr="007D5F13">
        <w:rPr>
          <w:b/>
          <w:sz w:val="24"/>
          <w:szCs w:val="24"/>
        </w:rPr>
        <w:t>Driving</w:t>
      </w:r>
      <w:r w:rsidRPr="007D5F13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Resume in 5 Simple Steps  </w:t>
      </w:r>
    </w:p>
    <w:p w14:paraId="67B19A82" w14:textId="77777777" w:rsidR="00C719A1" w:rsidRDefault="00122ECA">
      <w:r>
        <w:t xml:space="preserve"> </w:t>
      </w:r>
    </w:p>
    <w:p w14:paraId="2381511C" w14:textId="77777777" w:rsidR="00C719A1" w:rsidRDefault="0079171B">
      <w:pPr>
        <w:rPr>
          <w:sz w:val="16"/>
          <w:szCs w:val="16"/>
        </w:rPr>
      </w:pPr>
      <w:hyperlink r:id="rId12">
        <w:r w:rsidR="00122ECA">
          <w:rPr>
            <w:color w:val="1155CC"/>
            <w:highlight w:val="yellow"/>
            <w:u w:val="single"/>
          </w:rPr>
          <w:t>CTA: Build My Resume</w:t>
        </w:r>
      </w:hyperlink>
    </w:p>
    <w:p w14:paraId="33115785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3B575392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>Blade 4:</w:t>
      </w:r>
    </w:p>
    <w:p w14:paraId="202DE21B" w14:textId="39DB7E81" w:rsidR="00C719A1" w:rsidRDefault="00122ECA">
      <w:pPr>
        <w:rPr>
          <w:b/>
        </w:rPr>
      </w:pPr>
      <w:r>
        <w:rPr>
          <w:b/>
        </w:rPr>
        <w:t xml:space="preserve">Get Expert Writing Recommendations </w:t>
      </w:r>
      <w:r w:rsidRPr="00EB7216">
        <w:rPr>
          <w:b/>
        </w:rPr>
        <w:t xml:space="preserve">for Your </w:t>
      </w:r>
      <w:r w:rsidR="00EB7216" w:rsidRPr="00EB7216">
        <w:rPr>
          <w:b/>
        </w:rPr>
        <w:t>Driving</w:t>
      </w:r>
      <w:r w:rsidRPr="00EB7216">
        <w:rPr>
          <w:b/>
        </w:rPr>
        <w:t xml:space="preserve"> Resume </w:t>
      </w:r>
    </w:p>
    <w:p w14:paraId="2DF98555" w14:textId="587CEBFD" w:rsidR="006A1FD8" w:rsidRDefault="006A1FD8">
      <w:pPr>
        <w:rPr>
          <w:bCs/>
        </w:rPr>
      </w:pPr>
    </w:p>
    <w:p w14:paraId="3CB31496" w14:textId="4B004750" w:rsidR="005C68E6" w:rsidRDefault="006A1FD8">
      <w:pPr>
        <w:rPr>
          <w:bCs/>
        </w:rPr>
      </w:pPr>
      <w:r>
        <w:rPr>
          <w:bCs/>
        </w:rPr>
        <w:t xml:space="preserve">Take the guesswork out of the </w:t>
      </w:r>
      <w:ins w:id="0" w:author="Microsoft Office User" w:date="2019-11-11T16:17:00Z">
        <w:r w:rsidR="006F1C92">
          <w:rPr>
            <w:bCs/>
          </w:rPr>
          <w:t xml:space="preserve">Driving </w:t>
        </w:r>
      </w:ins>
      <w:r>
        <w:rPr>
          <w:bCs/>
        </w:rPr>
        <w:t>resume</w:t>
      </w:r>
      <w:r w:rsidR="008441BC">
        <w:rPr>
          <w:bCs/>
        </w:rPr>
        <w:t>-</w:t>
      </w:r>
      <w:r>
        <w:rPr>
          <w:bCs/>
        </w:rPr>
        <w:t>writing process with LiveCareer's Resume Builder</w:t>
      </w:r>
      <w:r w:rsidR="004A3FAE">
        <w:rPr>
          <w:bCs/>
        </w:rPr>
        <w:t xml:space="preserve">. It </w:t>
      </w:r>
      <w:r w:rsidR="007C2C94">
        <w:rPr>
          <w:bCs/>
        </w:rPr>
        <w:t>provides</w:t>
      </w:r>
      <w:r>
        <w:rPr>
          <w:bCs/>
        </w:rPr>
        <w:t xml:space="preserve"> a host of </w:t>
      </w:r>
      <w:r w:rsidR="007C2C94">
        <w:rPr>
          <w:bCs/>
        </w:rPr>
        <w:t xml:space="preserve">helpful </w:t>
      </w:r>
      <w:del w:id="1" w:author="Microsoft Office User" w:date="2019-11-11T16:17:00Z">
        <w:r w:rsidDel="006F1C92">
          <w:rPr>
            <w:bCs/>
          </w:rPr>
          <w:delText xml:space="preserve">job-snagging </w:delText>
        </w:r>
        <w:r w:rsidR="00063828" w:rsidDel="006F1C92">
          <w:rPr>
            <w:bCs/>
          </w:rPr>
          <w:delText>snippets</w:delText>
        </w:r>
      </w:del>
      <w:ins w:id="2" w:author="Microsoft Office User" w:date="2019-11-11T16:17:00Z">
        <w:r w:rsidR="006F1C92">
          <w:rPr>
            <w:bCs/>
          </w:rPr>
          <w:t>pre-written text that is</w:t>
        </w:r>
      </w:ins>
      <w:r>
        <w:rPr>
          <w:bCs/>
        </w:rPr>
        <w:t xml:space="preserve"> crafted by professional resume writers. Modify </w:t>
      </w:r>
      <w:del w:id="3" w:author="Microsoft Office User" w:date="2019-11-11T16:18:00Z">
        <w:r w:rsidDel="006F1C92">
          <w:rPr>
            <w:bCs/>
          </w:rPr>
          <w:delText>these pre-written</w:delText>
        </w:r>
      </w:del>
      <w:ins w:id="4" w:author="Microsoft Office User" w:date="2019-11-11T16:18:00Z">
        <w:r w:rsidR="006F1C92">
          <w:rPr>
            <w:bCs/>
          </w:rPr>
          <w:t>our</w:t>
        </w:r>
      </w:ins>
      <w:r>
        <w:rPr>
          <w:bCs/>
        </w:rPr>
        <w:t xml:space="preserve"> suggestions to suit your needs or simply use them as</w:t>
      </w:r>
      <w:r w:rsidR="00D92528">
        <w:rPr>
          <w:bCs/>
        </w:rPr>
        <w:t>-</w:t>
      </w:r>
      <w:r>
        <w:rPr>
          <w:bCs/>
        </w:rPr>
        <w:t>is</w:t>
      </w:r>
      <w:ins w:id="5" w:author="Microsoft Office User" w:date="2019-11-11T16:18:00Z">
        <w:r w:rsidR="006F1C92">
          <w:rPr>
            <w:bCs/>
          </w:rPr>
          <w:t xml:space="preserve"> in your Driving resume</w:t>
        </w:r>
      </w:ins>
      <w:r>
        <w:rPr>
          <w:bCs/>
        </w:rPr>
        <w:t xml:space="preserve">. </w:t>
      </w:r>
    </w:p>
    <w:p w14:paraId="019491BC" w14:textId="77777777" w:rsidR="005C68E6" w:rsidRDefault="005C68E6">
      <w:pPr>
        <w:rPr>
          <w:bCs/>
        </w:rPr>
      </w:pPr>
    </w:p>
    <w:p w14:paraId="1B47E606" w14:textId="03FBFA52" w:rsidR="00C719A1" w:rsidRDefault="006A1FD8">
      <w:pPr>
        <w:rPr>
          <w:bCs/>
        </w:rPr>
      </w:pPr>
      <w:r>
        <w:rPr>
          <w:bCs/>
        </w:rPr>
        <w:t xml:space="preserve">Here are </w:t>
      </w:r>
      <w:r w:rsidR="005C68E6">
        <w:rPr>
          <w:bCs/>
        </w:rPr>
        <w:t>six</w:t>
      </w:r>
      <w:r>
        <w:rPr>
          <w:bCs/>
        </w:rPr>
        <w:t xml:space="preserve"> examples of </w:t>
      </w:r>
      <w:r w:rsidR="00063828">
        <w:rPr>
          <w:bCs/>
        </w:rPr>
        <w:t>descriptive, action-oriented</w:t>
      </w:r>
      <w:r w:rsidR="005C68E6">
        <w:rPr>
          <w:bCs/>
        </w:rPr>
        <w:t xml:space="preserve"> </w:t>
      </w:r>
      <w:r>
        <w:rPr>
          <w:bCs/>
        </w:rPr>
        <w:t xml:space="preserve">text </w:t>
      </w:r>
      <w:r w:rsidR="00063828">
        <w:rPr>
          <w:bCs/>
        </w:rPr>
        <w:t xml:space="preserve">that </w:t>
      </w:r>
      <w:ins w:id="6" w:author="Microsoft Office User" w:date="2019-11-11T16:18:00Z">
        <w:r w:rsidR="006F1C92">
          <w:rPr>
            <w:bCs/>
          </w:rPr>
          <w:t xml:space="preserve">our </w:t>
        </w:r>
      </w:ins>
      <w:r>
        <w:rPr>
          <w:bCs/>
        </w:rPr>
        <w:t xml:space="preserve">Resume Builder might suggest </w:t>
      </w:r>
      <w:del w:id="7" w:author="Microsoft Office User" w:date="2019-11-11T16:18:00Z">
        <w:r w:rsidDel="006F1C92">
          <w:rPr>
            <w:bCs/>
          </w:rPr>
          <w:delText xml:space="preserve">for </w:delText>
        </w:r>
        <w:r w:rsidR="00055B75" w:rsidDel="006F1C92">
          <w:rPr>
            <w:bCs/>
          </w:rPr>
          <w:delText>ease of use in</w:delText>
        </w:r>
      </w:del>
      <w:ins w:id="8" w:author="Microsoft Office User" w:date="2019-11-11T16:18:00Z">
        <w:r w:rsidR="006F1C92">
          <w:rPr>
            <w:bCs/>
          </w:rPr>
          <w:t>for</w:t>
        </w:r>
      </w:ins>
      <w:r w:rsidR="00055B75">
        <w:rPr>
          <w:bCs/>
        </w:rPr>
        <w:t xml:space="preserve"> </w:t>
      </w:r>
      <w:r>
        <w:rPr>
          <w:bCs/>
        </w:rPr>
        <w:t xml:space="preserve">your </w:t>
      </w:r>
      <w:del w:id="9" w:author="Microsoft Office User" w:date="2019-11-11T16:18:00Z">
        <w:r w:rsidDel="006F1C92">
          <w:rPr>
            <w:bCs/>
          </w:rPr>
          <w:delText xml:space="preserve">driving </w:delText>
        </w:r>
      </w:del>
      <w:ins w:id="10" w:author="Microsoft Office User" w:date="2019-11-11T16:18:00Z">
        <w:r w:rsidR="006F1C92">
          <w:rPr>
            <w:bCs/>
          </w:rPr>
          <w:t xml:space="preserve">Driving </w:t>
        </w:r>
      </w:ins>
      <w:r>
        <w:rPr>
          <w:bCs/>
        </w:rPr>
        <w:t>resume:</w:t>
      </w:r>
    </w:p>
    <w:p w14:paraId="3A031E6E" w14:textId="4992E751" w:rsidR="006A1FD8" w:rsidRDefault="006A1FD8">
      <w:pPr>
        <w:rPr>
          <w:bCs/>
        </w:rPr>
      </w:pPr>
    </w:p>
    <w:p w14:paraId="378092A4" w14:textId="4C37DC1F" w:rsidR="00FD7D4A" w:rsidRPr="005C68E6" w:rsidRDefault="00FD7D4A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>Drove 70</w:t>
      </w:r>
      <w:ins w:id="11" w:author="Microsoft Office User" w:date="2019-11-11T16:18:00Z">
        <w:r w:rsidR="006F1C92">
          <w:rPr>
            <w:bCs/>
          </w:rPr>
          <w:t>-</w:t>
        </w:r>
      </w:ins>
      <w:del w:id="12" w:author="Microsoft Office User" w:date="2019-11-11T16:18:00Z">
        <w:r w:rsidRPr="005C68E6" w:rsidDel="006F1C92">
          <w:rPr>
            <w:bCs/>
          </w:rPr>
          <w:delText xml:space="preserve"> </w:delText>
        </w:r>
      </w:del>
      <w:r w:rsidRPr="005C68E6">
        <w:rPr>
          <w:bCs/>
        </w:rPr>
        <w:t>miles per day in service of over 200 customers per month in the greater Chicago</w:t>
      </w:r>
      <w:del w:id="13" w:author="Microsoft Office User" w:date="2019-11-11T16:19:00Z">
        <w:r w:rsidRPr="005C68E6" w:rsidDel="006F1C92">
          <w:rPr>
            <w:bCs/>
          </w:rPr>
          <w:delText>land</w:delText>
        </w:r>
      </w:del>
      <w:r w:rsidRPr="005C68E6">
        <w:rPr>
          <w:bCs/>
        </w:rPr>
        <w:t xml:space="preserve"> area</w:t>
      </w:r>
    </w:p>
    <w:p w14:paraId="6567256F" w14:textId="7799394B" w:rsidR="00FD7D4A" w:rsidRPr="005C68E6" w:rsidRDefault="00FD7D4A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>Completed 88</w:t>
      </w:r>
      <w:del w:id="14" w:author="Microsoft Office User" w:date="2019-11-11T16:18:00Z">
        <w:r w:rsidRPr="005C68E6" w:rsidDel="006F1C92">
          <w:rPr>
            <w:bCs/>
          </w:rPr>
          <w:delText xml:space="preserve">% </w:delText>
        </w:r>
      </w:del>
      <w:ins w:id="15" w:author="Microsoft Office User" w:date="2019-11-11T16:18:00Z">
        <w:r w:rsidR="006F1C92">
          <w:rPr>
            <w:bCs/>
          </w:rPr>
          <w:t xml:space="preserve"> </w:t>
        </w:r>
        <w:commentRangeStart w:id="16"/>
        <w:r w:rsidR="006F1C92">
          <w:rPr>
            <w:bCs/>
          </w:rPr>
          <w:t>percent</w:t>
        </w:r>
      </w:ins>
      <w:commentRangeEnd w:id="16"/>
      <w:ins w:id="17" w:author="Microsoft Office User" w:date="2019-11-11T16:19:00Z">
        <w:r w:rsidR="006F1C92">
          <w:rPr>
            <w:rStyle w:val="CommentReference"/>
          </w:rPr>
          <w:commentReference w:id="16"/>
        </w:r>
      </w:ins>
      <w:ins w:id="18" w:author="Microsoft Office User" w:date="2019-11-11T16:18:00Z">
        <w:r w:rsidR="006F1C92" w:rsidRPr="005C68E6">
          <w:rPr>
            <w:bCs/>
          </w:rPr>
          <w:t xml:space="preserve"> </w:t>
        </w:r>
      </w:ins>
      <w:r w:rsidRPr="005C68E6">
        <w:rPr>
          <w:bCs/>
        </w:rPr>
        <w:t>of deliveries on time by identifying and utilizing the most efficient routes</w:t>
      </w:r>
    </w:p>
    <w:p w14:paraId="5766B626" w14:textId="25B68BDB" w:rsidR="00FD7D4A" w:rsidRPr="005C68E6" w:rsidRDefault="00FD7D4A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>Contacted customers</w:t>
      </w:r>
      <w:r w:rsidR="005C68E6" w:rsidRPr="005C68E6">
        <w:rPr>
          <w:bCs/>
        </w:rPr>
        <w:t xml:space="preserve"> directly</w:t>
      </w:r>
      <w:r w:rsidRPr="005C68E6">
        <w:rPr>
          <w:bCs/>
        </w:rPr>
        <w:t xml:space="preserve"> to address delayed deliveries, reducing calls to customer support by </w:t>
      </w:r>
      <w:r w:rsidR="005C68E6" w:rsidRPr="005C68E6">
        <w:rPr>
          <w:bCs/>
        </w:rPr>
        <w:t xml:space="preserve">approximately </w:t>
      </w:r>
      <w:r w:rsidRPr="005C68E6">
        <w:rPr>
          <w:bCs/>
        </w:rPr>
        <w:t>30</w:t>
      </w:r>
      <w:del w:id="19" w:author="Microsoft Office User" w:date="2019-11-11T16:19:00Z">
        <w:r w:rsidRPr="005C68E6" w:rsidDel="006F1C92">
          <w:rPr>
            <w:bCs/>
          </w:rPr>
          <w:delText>%</w:delText>
        </w:r>
      </w:del>
      <w:ins w:id="20" w:author="Microsoft Office User" w:date="2019-11-11T16:19:00Z">
        <w:r w:rsidR="006F1C92">
          <w:rPr>
            <w:bCs/>
          </w:rPr>
          <w:t xml:space="preserve"> percent</w:t>
        </w:r>
      </w:ins>
    </w:p>
    <w:p w14:paraId="2989C96F" w14:textId="7D813B72" w:rsidR="00FD7D4A" w:rsidRPr="005C68E6" w:rsidRDefault="00FD7D4A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>Inspected company vehicle and identified safety hazards and operational concerns before and after each shift</w:t>
      </w:r>
    </w:p>
    <w:p w14:paraId="419FCD7E" w14:textId="432BF94F" w:rsidR="00FD7D4A" w:rsidRPr="005C68E6" w:rsidRDefault="00FD7D4A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 xml:space="preserve">Performed routine maintenance </w:t>
      </w:r>
      <w:r w:rsidR="005C68E6" w:rsidRPr="005C68E6">
        <w:rPr>
          <w:bCs/>
        </w:rPr>
        <w:t>and basic repairs</w:t>
      </w:r>
      <w:ins w:id="21" w:author="Microsoft Office User" w:date="2019-11-11T16:20:00Z">
        <w:r w:rsidR="006F1C92">
          <w:rPr>
            <w:bCs/>
          </w:rPr>
          <w:t xml:space="preserve"> on vehicles</w:t>
        </w:r>
      </w:ins>
      <w:r w:rsidR="005C68E6" w:rsidRPr="005C68E6">
        <w:rPr>
          <w:bCs/>
        </w:rPr>
        <w:t xml:space="preserve">, </w:t>
      </w:r>
      <w:r w:rsidRPr="005C68E6">
        <w:rPr>
          <w:bCs/>
        </w:rPr>
        <w:t>minimiz</w:t>
      </w:r>
      <w:r w:rsidR="005C68E6" w:rsidRPr="005C68E6">
        <w:rPr>
          <w:bCs/>
        </w:rPr>
        <w:t>ing</w:t>
      </w:r>
      <w:r w:rsidRPr="005C68E6">
        <w:rPr>
          <w:bCs/>
        </w:rPr>
        <w:t xml:space="preserve"> mechanical issues and costs</w:t>
      </w:r>
    </w:p>
    <w:p w14:paraId="44A19CF7" w14:textId="4BD90F50" w:rsidR="00C719A1" w:rsidRPr="005C68E6" w:rsidRDefault="005C68E6" w:rsidP="005C68E6">
      <w:pPr>
        <w:pStyle w:val="ListParagraph"/>
        <w:numPr>
          <w:ilvl w:val="0"/>
          <w:numId w:val="15"/>
        </w:numPr>
        <w:rPr>
          <w:bCs/>
        </w:rPr>
      </w:pPr>
      <w:r w:rsidRPr="005C68E6">
        <w:rPr>
          <w:bCs/>
        </w:rPr>
        <w:t xml:space="preserve">Secured oversized loads using strap, brace and cable procedures, reducing the potential for damage by </w:t>
      </w:r>
      <w:r w:rsidR="00063828">
        <w:rPr>
          <w:bCs/>
        </w:rPr>
        <w:t>over</w:t>
      </w:r>
      <w:r w:rsidRPr="005C68E6">
        <w:rPr>
          <w:bCs/>
        </w:rPr>
        <w:t xml:space="preserve"> 90</w:t>
      </w:r>
      <w:del w:id="22" w:author="Microsoft Office User" w:date="2019-11-11T16:19:00Z">
        <w:r w:rsidRPr="005C68E6" w:rsidDel="006F1C92">
          <w:rPr>
            <w:bCs/>
          </w:rPr>
          <w:delText>%</w:delText>
        </w:r>
      </w:del>
      <w:ins w:id="23" w:author="Microsoft Office User" w:date="2019-11-11T16:19:00Z">
        <w:r w:rsidR="006F1C92">
          <w:rPr>
            <w:bCs/>
          </w:rPr>
          <w:t xml:space="preserve"> percent</w:t>
        </w:r>
      </w:ins>
    </w:p>
    <w:p w14:paraId="070F99C2" w14:textId="77777777" w:rsidR="00C719A1" w:rsidRDefault="00122ECA">
      <w:r>
        <w:t xml:space="preserve"> </w:t>
      </w:r>
    </w:p>
    <w:p w14:paraId="7C8A5BC6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>Blade 5:</w:t>
      </w:r>
    </w:p>
    <w:p w14:paraId="62EFB2E3" w14:textId="5EBFEF9A" w:rsidR="00C719A1" w:rsidRDefault="00E87239">
      <w:pPr>
        <w:rPr>
          <w:b/>
        </w:rPr>
      </w:pPr>
      <w:r>
        <w:rPr>
          <w:b/>
        </w:rPr>
        <w:t>6</w:t>
      </w:r>
      <w:r w:rsidR="00122ECA">
        <w:rPr>
          <w:b/>
        </w:rPr>
        <w:t xml:space="preserve"> Dos and Don’ts for Writing a </w:t>
      </w:r>
      <w:r w:rsidR="005C68E6" w:rsidRPr="005C68E6">
        <w:rPr>
          <w:b/>
        </w:rPr>
        <w:t>Driving</w:t>
      </w:r>
      <w:r w:rsidR="00122ECA" w:rsidRPr="005C68E6">
        <w:rPr>
          <w:b/>
        </w:rPr>
        <w:t xml:space="preserve"> </w:t>
      </w:r>
      <w:r w:rsidR="00122ECA">
        <w:rPr>
          <w:b/>
        </w:rPr>
        <w:t xml:space="preserve">Resume </w:t>
      </w:r>
    </w:p>
    <w:p w14:paraId="68CD750A" w14:textId="2D0FEC4E" w:rsidR="00F918C4" w:rsidRDefault="00F918C4">
      <w:pPr>
        <w:rPr>
          <w:b/>
        </w:rPr>
      </w:pPr>
    </w:p>
    <w:p w14:paraId="56E946D9" w14:textId="695BC483" w:rsidR="00F918C4" w:rsidRDefault="00F918C4">
      <w:pPr>
        <w:rPr>
          <w:bCs/>
        </w:rPr>
      </w:pPr>
      <w:r>
        <w:rPr>
          <w:b/>
        </w:rPr>
        <w:t xml:space="preserve">1. Do choose the appropriate resume template. </w:t>
      </w:r>
      <w:r w:rsidR="002B3CD1">
        <w:rPr>
          <w:bCs/>
        </w:rPr>
        <w:t>There's a difference between delivering pizzas and delivering people.</w:t>
      </w:r>
      <w:r w:rsidR="00284F54">
        <w:rPr>
          <w:bCs/>
        </w:rPr>
        <w:t xml:space="preserve"> </w:t>
      </w:r>
      <w:r w:rsidR="002B3CD1">
        <w:rPr>
          <w:bCs/>
        </w:rPr>
        <w:t xml:space="preserve">When choosing a resume template, select a design that fits the industry you're pursuing. A position where you'll chauffeur private clients </w:t>
      </w:r>
      <w:r w:rsidR="00434F06">
        <w:rPr>
          <w:bCs/>
        </w:rPr>
        <w:t>throughout the city</w:t>
      </w:r>
      <w:r w:rsidR="002B3CD1">
        <w:rPr>
          <w:bCs/>
        </w:rPr>
        <w:t xml:space="preserve">, for example, calls for a more formal style than </w:t>
      </w:r>
      <w:r w:rsidR="00434F06">
        <w:rPr>
          <w:bCs/>
        </w:rPr>
        <w:t>a job</w:t>
      </w:r>
      <w:r w:rsidR="002B3CD1">
        <w:rPr>
          <w:bCs/>
        </w:rPr>
        <w:t xml:space="preserve"> </w:t>
      </w:r>
      <w:r w:rsidR="00434F06">
        <w:rPr>
          <w:bCs/>
        </w:rPr>
        <w:t xml:space="preserve">delivering pies for </w:t>
      </w:r>
      <w:del w:id="24" w:author="Microsoft Office User" w:date="2019-11-11T16:20:00Z">
        <w:r w:rsidR="00434F06" w:rsidDel="006F1C92">
          <w:rPr>
            <w:bCs/>
          </w:rPr>
          <w:delText>the hipster-endorsed</w:delText>
        </w:r>
      </w:del>
      <w:ins w:id="25" w:author="Microsoft Office User" w:date="2019-11-11T16:20:00Z">
        <w:r w:rsidR="006F1C92">
          <w:rPr>
            <w:bCs/>
          </w:rPr>
          <w:t>an</w:t>
        </w:r>
      </w:ins>
      <w:r w:rsidR="00434F06">
        <w:rPr>
          <w:bCs/>
        </w:rPr>
        <w:t xml:space="preserve"> artisanal pizzeria</w:t>
      </w:r>
      <w:del w:id="26" w:author="Microsoft Office User" w:date="2019-11-11T16:20:00Z">
        <w:r w:rsidR="00434F06" w:rsidDel="006F1C92">
          <w:rPr>
            <w:bCs/>
          </w:rPr>
          <w:delText xml:space="preserve"> that just opened downtown</w:delText>
        </w:r>
      </w:del>
      <w:r w:rsidR="00434F06">
        <w:rPr>
          <w:bCs/>
        </w:rPr>
        <w:t>.</w:t>
      </w:r>
    </w:p>
    <w:p w14:paraId="15BD2AB7" w14:textId="01C4B8A7" w:rsidR="002B3CD1" w:rsidRDefault="002B3CD1">
      <w:pPr>
        <w:rPr>
          <w:bCs/>
        </w:rPr>
      </w:pPr>
    </w:p>
    <w:p w14:paraId="72EC9391" w14:textId="65E5814E" w:rsidR="002B3CD1" w:rsidRDefault="002B3CD1">
      <w:pPr>
        <w:rPr>
          <w:bCs/>
        </w:rPr>
      </w:pPr>
      <w:r w:rsidRPr="002B3CD1">
        <w:rPr>
          <w:b/>
        </w:rPr>
        <w:lastRenderedPageBreak/>
        <w:t>2. Do choose the resume format that highlights your strengths</w:t>
      </w:r>
      <w:r w:rsidR="00992F40">
        <w:rPr>
          <w:b/>
        </w:rPr>
        <w:t xml:space="preserve"> as a driver</w:t>
      </w:r>
      <w:r w:rsidRPr="002B3CD1">
        <w:rPr>
          <w:b/>
        </w:rPr>
        <w:t>.</w:t>
      </w:r>
      <w:r>
        <w:rPr>
          <w:bCs/>
        </w:rPr>
        <w:t xml:space="preserve"> If you have a lengthy driving career</w:t>
      </w:r>
      <w:ins w:id="27" w:author="Microsoft Office User" w:date="2019-11-11T16:21:00Z">
        <w:r w:rsidR="006F1C92">
          <w:rPr>
            <w:bCs/>
          </w:rPr>
          <w:t xml:space="preserve"> and a solid work history</w:t>
        </w:r>
      </w:ins>
      <w:r>
        <w:rPr>
          <w:bCs/>
        </w:rPr>
        <w:t>, a chronological resume is</w:t>
      </w:r>
      <w:r w:rsidR="007B4F9F">
        <w:rPr>
          <w:bCs/>
        </w:rPr>
        <w:t xml:space="preserve"> generally</w:t>
      </w:r>
      <w:r>
        <w:rPr>
          <w:bCs/>
        </w:rPr>
        <w:t xml:space="preserve"> best</w:t>
      </w:r>
      <w:ins w:id="28" w:author="Microsoft Office User" w:date="2019-11-11T16:21:00Z">
        <w:r w:rsidR="006F1C92">
          <w:rPr>
            <w:bCs/>
          </w:rPr>
          <w:t xml:space="preserve"> </w:t>
        </w:r>
      </w:ins>
      <w:del w:id="29" w:author="Microsoft Office User" w:date="2019-11-11T16:21:00Z">
        <w:r w:rsidDel="006F1C92">
          <w:rPr>
            <w:bCs/>
          </w:rPr>
          <w:delText>. That way, you can</w:delText>
        </w:r>
      </w:del>
      <w:ins w:id="30" w:author="Microsoft Office User" w:date="2019-11-11T16:21:00Z">
        <w:r w:rsidR="006F1C92">
          <w:rPr>
            <w:bCs/>
          </w:rPr>
          <w:t>for</w:t>
        </w:r>
      </w:ins>
      <w:r>
        <w:rPr>
          <w:bCs/>
        </w:rPr>
        <w:t xml:space="preserve"> </w:t>
      </w:r>
      <w:del w:id="31" w:author="Microsoft Office User" w:date="2019-11-11T16:21:00Z">
        <w:r w:rsidDel="006F1C92">
          <w:rPr>
            <w:bCs/>
          </w:rPr>
          <w:delText xml:space="preserve">demonstrate </w:delText>
        </w:r>
      </w:del>
      <w:ins w:id="32" w:author="Microsoft Office User" w:date="2019-11-11T16:21:00Z">
        <w:r w:rsidR="006F1C92">
          <w:rPr>
            <w:bCs/>
          </w:rPr>
          <w:t xml:space="preserve">demonstrating </w:t>
        </w:r>
      </w:ins>
      <w:r>
        <w:rPr>
          <w:bCs/>
        </w:rPr>
        <w:t>your experience — and your evolution — as a driver</w:t>
      </w:r>
      <w:del w:id="33" w:author="Microsoft Office User" w:date="2019-11-11T16:21:00Z">
        <w:r w:rsidR="00CE5578" w:rsidDel="006F1C92">
          <w:rPr>
            <w:bCs/>
          </w:rPr>
          <w:delText>, going from local deliveries to interstate shipping</w:delText>
        </w:r>
      </w:del>
      <w:r>
        <w:rPr>
          <w:bCs/>
        </w:rPr>
        <w:t xml:space="preserve">. If you're new to driving, a functional resume is likely the route to take. </w:t>
      </w:r>
      <w:r w:rsidR="00CE5578">
        <w:rPr>
          <w:bCs/>
        </w:rPr>
        <w:t>Use this format to emphasize</w:t>
      </w:r>
      <w:r>
        <w:rPr>
          <w:bCs/>
        </w:rPr>
        <w:t xml:space="preserve"> </w:t>
      </w:r>
      <w:r w:rsidR="00CE5578">
        <w:rPr>
          <w:bCs/>
        </w:rPr>
        <w:t>certifications</w:t>
      </w:r>
      <w:r>
        <w:rPr>
          <w:bCs/>
        </w:rPr>
        <w:t xml:space="preserve"> </w:t>
      </w:r>
      <w:r w:rsidR="00D92528">
        <w:rPr>
          <w:bCs/>
        </w:rPr>
        <w:t>such as</w:t>
      </w:r>
      <w:r w:rsidR="00CE5578">
        <w:rPr>
          <w:bCs/>
        </w:rPr>
        <w:t xml:space="preserve"> your types of licenses along with skills like navigation</w:t>
      </w:r>
      <w:r w:rsidR="002D68EB">
        <w:rPr>
          <w:bCs/>
        </w:rPr>
        <w:t xml:space="preserve"> and food-handling</w:t>
      </w:r>
      <w:del w:id="34" w:author="Microsoft Office User" w:date="2019-11-11T16:22:00Z">
        <w:r w:rsidR="00CE5578" w:rsidDel="006F1C92">
          <w:rPr>
            <w:bCs/>
          </w:rPr>
          <w:delText xml:space="preserve">, </w:delText>
        </w:r>
        <w:r w:rsidDel="006F1C92">
          <w:rPr>
            <w:bCs/>
          </w:rPr>
          <w:delText xml:space="preserve">over </w:delText>
        </w:r>
        <w:r w:rsidR="007B4F9F" w:rsidDel="006F1C92">
          <w:rPr>
            <w:bCs/>
          </w:rPr>
          <w:delText>decades</w:delText>
        </w:r>
        <w:r w:rsidDel="006F1C92">
          <w:rPr>
            <w:bCs/>
          </w:rPr>
          <w:delText xml:space="preserve"> of experience</w:delText>
        </w:r>
      </w:del>
      <w:ins w:id="35" w:author="Microsoft Office User" w:date="2019-11-11T16:22:00Z">
        <w:r w:rsidR="006F1C92">
          <w:rPr>
            <w:bCs/>
          </w:rPr>
          <w:t xml:space="preserve"> that will appeal to recruiters</w:t>
        </w:r>
      </w:ins>
      <w:r>
        <w:rPr>
          <w:bCs/>
        </w:rPr>
        <w:t>.</w:t>
      </w:r>
    </w:p>
    <w:p w14:paraId="79CD2AF9" w14:textId="64DBFE4F" w:rsidR="002B3CD1" w:rsidRDefault="002B3CD1">
      <w:pPr>
        <w:rPr>
          <w:bCs/>
        </w:rPr>
      </w:pPr>
    </w:p>
    <w:p w14:paraId="66B81602" w14:textId="18425AC7" w:rsidR="00992F40" w:rsidRDefault="00992F40">
      <w:pPr>
        <w:rPr>
          <w:bCs/>
        </w:rPr>
      </w:pPr>
      <w:r w:rsidRPr="00992F40">
        <w:rPr>
          <w:b/>
        </w:rPr>
        <w:t xml:space="preserve">3. Do </w:t>
      </w:r>
      <w:del w:id="36" w:author="Microsoft Office User" w:date="2019-11-11T16:22:00Z">
        <w:r w:rsidRPr="00992F40" w:rsidDel="006F1C92">
          <w:rPr>
            <w:b/>
          </w:rPr>
          <w:delText xml:space="preserve">put your </w:delText>
        </w:r>
        <w:r w:rsidDel="006F1C92">
          <w:rPr>
            <w:b/>
          </w:rPr>
          <w:delText xml:space="preserve">responsibilities and </w:delText>
        </w:r>
        <w:r w:rsidRPr="00992F40" w:rsidDel="006F1C92">
          <w:rPr>
            <w:b/>
          </w:rPr>
          <w:delText>achievements in tangible terms</w:delText>
        </w:r>
      </w:del>
      <w:ins w:id="37" w:author="Microsoft Office User" w:date="2019-11-11T16:22:00Z">
        <w:r w:rsidR="006F1C92">
          <w:rPr>
            <w:b/>
          </w:rPr>
          <w:t>use data and metrics to demonstrate your ach</w:t>
        </w:r>
      </w:ins>
      <w:ins w:id="38" w:author="Microsoft Office User" w:date="2019-11-11T16:23:00Z">
        <w:r w:rsidR="006F1C92">
          <w:rPr>
            <w:b/>
          </w:rPr>
          <w:t>ievements</w:t>
        </w:r>
      </w:ins>
      <w:r w:rsidRPr="00992F40">
        <w:rPr>
          <w:b/>
        </w:rPr>
        <w:t>.</w:t>
      </w:r>
      <w:r>
        <w:rPr>
          <w:bCs/>
        </w:rPr>
        <w:t xml:space="preserve"> </w:t>
      </w:r>
      <w:del w:id="39" w:author="Microsoft Office User" w:date="2019-11-11T16:23:00Z">
        <w:r w:rsidDel="006F1C92">
          <w:rPr>
            <w:bCs/>
          </w:rPr>
          <w:delText>For example, i</w:delText>
        </w:r>
      </w:del>
      <w:ins w:id="40" w:author="Microsoft Office User" w:date="2019-11-11T16:23:00Z">
        <w:r w:rsidR="006F1C92">
          <w:rPr>
            <w:bCs/>
          </w:rPr>
          <w:t>I</w:t>
        </w:r>
      </w:ins>
      <w:r>
        <w:rPr>
          <w:bCs/>
        </w:rPr>
        <w:t xml:space="preserve">nstead </w:t>
      </w:r>
      <w:r w:rsidR="007B4F9F">
        <w:rPr>
          <w:bCs/>
        </w:rPr>
        <w:t xml:space="preserve">of </w:t>
      </w:r>
      <w:r>
        <w:rPr>
          <w:bCs/>
        </w:rPr>
        <w:t xml:space="preserve">writing that you transported passengers daily as an airport shuttle driver, </w:t>
      </w:r>
      <w:r w:rsidR="00CE5578">
        <w:rPr>
          <w:bCs/>
        </w:rPr>
        <w:t xml:space="preserve">specify </w:t>
      </w:r>
      <w:ins w:id="41" w:author="Microsoft Office User" w:date="2019-11-11T16:22:00Z">
        <w:r w:rsidR="006F1C92">
          <w:rPr>
            <w:bCs/>
          </w:rPr>
          <w:t xml:space="preserve">that you transported </w:t>
        </w:r>
      </w:ins>
      <w:r w:rsidR="00CE5578">
        <w:rPr>
          <w:bCs/>
        </w:rPr>
        <w:t>an average 500 people a day</w:t>
      </w:r>
      <w:r>
        <w:rPr>
          <w:bCs/>
        </w:rPr>
        <w:t xml:space="preserve">. </w:t>
      </w:r>
      <w:r w:rsidR="002D68EB">
        <w:rPr>
          <w:bCs/>
        </w:rPr>
        <w:t>Rather than</w:t>
      </w:r>
      <w:r>
        <w:rPr>
          <w:bCs/>
        </w:rPr>
        <w:t xml:space="preserve"> </w:t>
      </w:r>
      <w:r w:rsidR="002D68EB">
        <w:rPr>
          <w:bCs/>
        </w:rPr>
        <w:t>saying</w:t>
      </w:r>
      <w:r>
        <w:rPr>
          <w:bCs/>
        </w:rPr>
        <w:t xml:space="preserve"> that you loaded and unloaded products using pallet jacks as a truck driver, include that you loaded and unloaded 240 </w:t>
      </w:r>
      <w:ins w:id="42" w:author="Microsoft Office User" w:date="2019-11-11T16:23:00Z">
        <w:r w:rsidR="006F1C92">
          <w:rPr>
            <w:bCs/>
          </w:rPr>
          <w:t xml:space="preserve">crates of </w:t>
        </w:r>
      </w:ins>
      <w:r>
        <w:rPr>
          <w:bCs/>
        </w:rPr>
        <w:t>product</w:t>
      </w:r>
      <w:del w:id="43" w:author="Microsoft Office User" w:date="2019-11-11T16:23:00Z">
        <w:r w:rsidDel="006F1C92">
          <w:rPr>
            <w:bCs/>
          </w:rPr>
          <w:delText>s</w:delText>
        </w:r>
      </w:del>
      <w:r>
        <w:rPr>
          <w:bCs/>
        </w:rPr>
        <w:t xml:space="preserve"> daily. The more specific you can be, the </w:t>
      </w:r>
      <w:r w:rsidR="004A3FAE">
        <w:rPr>
          <w:bCs/>
        </w:rPr>
        <w:t>clearer</w:t>
      </w:r>
      <w:r>
        <w:rPr>
          <w:bCs/>
        </w:rPr>
        <w:t xml:space="preserve"> your accomplishments will </w:t>
      </w:r>
      <w:del w:id="44" w:author="Microsoft Office User" w:date="2019-11-11T16:24:00Z">
        <w:r w:rsidDel="006F1C92">
          <w:rPr>
            <w:bCs/>
          </w:rPr>
          <w:delText>translate</w:delText>
        </w:r>
        <w:r w:rsidR="007B4F9F" w:rsidDel="006F1C92">
          <w:rPr>
            <w:bCs/>
          </w:rPr>
          <w:delText xml:space="preserve"> </w:delText>
        </w:r>
      </w:del>
      <w:ins w:id="45" w:author="Microsoft Office User" w:date="2019-11-11T16:24:00Z">
        <w:r w:rsidR="006F1C92">
          <w:rPr>
            <w:bCs/>
          </w:rPr>
          <w:t xml:space="preserve">be </w:t>
        </w:r>
      </w:ins>
      <w:r w:rsidR="007B4F9F">
        <w:rPr>
          <w:bCs/>
        </w:rPr>
        <w:t>to hiring managers</w:t>
      </w:r>
      <w:r>
        <w:rPr>
          <w:bCs/>
        </w:rPr>
        <w:t>.</w:t>
      </w:r>
      <w:r w:rsidR="007B4F9F">
        <w:rPr>
          <w:bCs/>
        </w:rPr>
        <w:t xml:space="preserve"> </w:t>
      </w:r>
      <w:del w:id="46" w:author="Microsoft Office User" w:date="2019-11-11T16:23:00Z">
        <w:r w:rsidR="007B4F9F" w:rsidDel="006F1C92">
          <w:rPr>
            <w:bCs/>
          </w:rPr>
          <w:delText>Plus, it's an easy way to showcase your attention to detail.</w:delText>
        </w:r>
      </w:del>
    </w:p>
    <w:p w14:paraId="6A5D3417" w14:textId="77777777" w:rsidR="00992F40" w:rsidRDefault="00992F40">
      <w:pPr>
        <w:rPr>
          <w:bCs/>
        </w:rPr>
      </w:pPr>
    </w:p>
    <w:p w14:paraId="6487AD96" w14:textId="1853F51D" w:rsidR="002B3CD1" w:rsidRPr="003147DB" w:rsidRDefault="00992F40">
      <w:pPr>
        <w:rPr>
          <w:bCs/>
        </w:rPr>
      </w:pPr>
      <w:r>
        <w:rPr>
          <w:b/>
        </w:rPr>
        <w:t>4</w:t>
      </w:r>
      <w:r w:rsidR="002B3CD1" w:rsidRPr="003147DB">
        <w:rPr>
          <w:b/>
        </w:rPr>
        <w:t>. Do mention any special training</w:t>
      </w:r>
      <w:r w:rsidR="003147DB">
        <w:rPr>
          <w:b/>
        </w:rPr>
        <w:t xml:space="preserve"> you've received</w:t>
      </w:r>
      <w:r w:rsidR="002D68EB">
        <w:rPr>
          <w:bCs/>
        </w:rPr>
        <w:t>. This</w:t>
      </w:r>
      <w:r w:rsidR="003147DB" w:rsidRPr="003147DB">
        <w:rPr>
          <w:bCs/>
        </w:rPr>
        <w:t xml:space="preserve"> includ</w:t>
      </w:r>
      <w:r w:rsidR="002D68EB">
        <w:rPr>
          <w:bCs/>
        </w:rPr>
        <w:t>es</w:t>
      </w:r>
      <w:r w:rsidR="003147DB" w:rsidRPr="003147DB">
        <w:rPr>
          <w:bCs/>
        </w:rPr>
        <w:t xml:space="preserve"> certifications or </w:t>
      </w:r>
      <w:r w:rsidR="002D68EB">
        <w:rPr>
          <w:bCs/>
        </w:rPr>
        <w:t xml:space="preserve">vehicle </w:t>
      </w:r>
      <w:r w:rsidR="003147DB" w:rsidRPr="003147DB">
        <w:rPr>
          <w:bCs/>
        </w:rPr>
        <w:t>licenses you hold</w:t>
      </w:r>
      <w:r w:rsidR="002D68EB">
        <w:rPr>
          <w:bCs/>
        </w:rPr>
        <w:t xml:space="preserve">, as well as </w:t>
      </w:r>
      <w:ins w:id="47" w:author="Microsoft Office User" w:date="2019-11-11T16:24:00Z">
        <w:r w:rsidR="006F1C92">
          <w:rPr>
            <w:bCs/>
          </w:rPr>
          <w:t xml:space="preserve">special </w:t>
        </w:r>
      </w:ins>
      <w:r w:rsidR="002D68EB">
        <w:rPr>
          <w:bCs/>
        </w:rPr>
        <w:t>training</w:t>
      </w:r>
      <w:ins w:id="48" w:author="Microsoft Office User" w:date="2019-11-11T16:24:00Z">
        <w:r w:rsidR="006F1C92">
          <w:rPr>
            <w:bCs/>
          </w:rPr>
          <w:t>,</w:t>
        </w:r>
      </w:ins>
      <w:r w:rsidR="002D68EB">
        <w:rPr>
          <w:bCs/>
        </w:rPr>
        <w:t xml:space="preserve"> such as defensive driving courses</w:t>
      </w:r>
      <w:ins w:id="49" w:author="Microsoft Office User" w:date="2019-11-11T16:24:00Z">
        <w:r w:rsidR="006F1C92">
          <w:rPr>
            <w:bCs/>
          </w:rPr>
          <w:t>.</w:t>
        </w:r>
      </w:ins>
    </w:p>
    <w:p w14:paraId="6EDD56F0" w14:textId="3C5D1579" w:rsidR="002B3CD1" w:rsidRDefault="002B3CD1">
      <w:pPr>
        <w:rPr>
          <w:bCs/>
        </w:rPr>
      </w:pPr>
    </w:p>
    <w:p w14:paraId="5A0D862B" w14:textId="31D20364" w:rsidR="002B3CD1" w:rsidRDefault="00992F40">
      <w:pPr>
        <w:rPr>
          <w:bCs/>
        </w:rPr>
      </w:pPr>
      <w:r>
        <w:rPr>
          <w:b/>
        </w:rPr>
        <w:t>5</w:t>
      </w:r>
      <w:r w:rsidR="002B3CD1" w:rsidRPr="003147DB">
        <w:rPr>
          <w:b/>
        </w:rPr>
        <w:t xml:space="preserve">. Don't mention certifications and licenses that aren't relevant to the job </w:t>
      </w:r>
      <w:del w:id="50" w:author="Microsoft Office User" w:date="2019-11-11T16:24:00Z">
        <w:r w:rsidR="002B3CD1" w:rsidRPr="003147DB" w:rsidDel="006F1C92">
          <w:rPr>
            <w:b/>
          </w:rPr>
          <w:delText>you're after</w:delText>
        </w:r>
        <w:r w:rsidR="007B4F9F" w:rsidDel="006F1C92">
          <w:rPr>
            <w:b/>
          </w:rPr>
          <w:delText>, though</w:delText>
        </w:r>
      </w:del>
      <w:ins w:id="51" w:author="Microsoft Office User" w:date="2019-11-11T16:24:00Z">
        <w:r w:rsidR="006F1C92">
          <w:rPr>
            <w:b/>
          </w:rPr>
          <w:t>at hand</w:t>
        </w:r>
      </w:ins>
      <w:r w:rsidR="002B3CD1" w:rsidRPr="003147DB">
        <w:rPr>
          <w:b/>
        </w:rPr>
        <w:t>.</w:t>
      </w:r>
      <w:r w:rsidR="002B3CD1">
        <w:rPr>
          <w:bCs/>
        </w:rPr>
        <w:t xml:space="preserve"> If you're applying for a position </w:t>
      </w:r>
      <w:r w:rsidR="003147DB">
        <w:rPr>
          <w:bCs/>
        </w:rPr>
        <w:t xml:space="preserve">driving a school bus, for example, you can </w:t>
      </w:r>
      <w:r w:rsidR="007B4F9F">
        <w:rPr>
          <w:bCs/>
        </w:rPr>
        <w:t>omit</w:t>
      </w:r>
      <w:r w:rsidR="003147DB">
        <w:rPr>
          <w:bCs/>
        </w:rPr>
        <w:t xml:space="preserve"> the fact that you're certified to operate a forklift.</w:t>
      </w:r>
    </w:p>
    <w:p w14:paraId="2F391F15" w14:textId="3D6A3F52" w:rsidR="003147DB" w:rsidRDefault="003147DB">
      <w:pPr>
        <w:rPr>
          <w:bCs/>
        </w:rPr>
      </w:pPr>
    </w:p>
    <w:p w14:paraId="300C0CB3" w14:textId="2F8F5E22" w:rsidR="003147DB" w:rsidRDefault="00992F40">
      <w:pPr>
        <w:rPr>
          <w:bCs/>
        </w:rPr>
      </w:pPr>
      <w:r>
        <w:rPr>
          <w:b/>
        </w:rPr>
        <w:t>6</w:t>
      </w:r>
      <w:r w:rsidR="003147DB" w:rsidRPr="003147DB">
        <w:rPr>
          <w:b/>
        </w:rPr>
        <w:t>. Don't limit yourself to just your driving skills.</w:t>
      </w:r>
      <w:r w:rsidR="003147DB">
        <w:rPr>
          <w:bCs/>
        </w:rPr>
        <w:t xml:space="preserve"> In most cases, there's more to a driving job than sitting behind the wheel. Many positions also incorporate other skills, such as customer service, warehouse management, equipment maintenance, geographical knowledge and </w:t>
      </w:r>
      <w:commentRangeStart w:id="52"/>
      <w:r w:rsidR="003147DB">
        <w:rPr>
          <w:bCs/>
        </w:rPr>
        <w:t>math aptitude</w:t>
      </w:r>
      <w:commentRangeEnd w:id="52"/>
      <w:r w:rsidR="00E04DD8">
        <w:rPr>
          <w:rStyle w:val="CommentReference"/>
        </w:rPr>
        <w:commentReference w:id="52"/>
      </w:r>
      <w:r w:rsidR="003147DB">
        <w:rPr>
          <w:bCs/>
        </w:rPr>
        <w:t xml:space="preserve">. When </w:t>
      </w:r>
      <w:r w:rsidR="00EC0969">
        <w:rPr>
          <w:bCs/>
        </w:rPr>
        <w:t>building</w:t>
      </w:r>
      <w:r w:rsidR="003147DB">
        <w:rPr>
          <w:bCs/>
        </w:rPr>
        <w:t xml:space="preserve"> your resume, examine the </w:t>
      </w:r>
      <w:del w:id="53" w:author="Microsoft Office User" w:date="2019-11-11T16:26:00Z">
        <w:r w:rsidR="003147DB" w:rsidDel="00E04DD8">
          <w:rPr>
            <w:bCs/>
          </w:rPr>
          <w:delText xml:space="preserve">position </w:delText>
        </w:r>
      </w:del>
      <w:ins w:id="54" w:author="Microsoft Office User" w:date="2019-11-11T16:26:00Z">
        <w:r w:rsidR="00E04DD8">
          <w:rPr>
            <w:bCs/>
          </w:rPr>
          <w:t xml:space="preserve">job description </w:t>
        </w:r>
      </w:ins>
      <w:r w:rsidR="003147DB">
        <w:rPr>
          <w:bCs/>
        </w:rPr>
        <w:t xml:space="preserve">and </w:t>
      </w:r>
      <w:ins w:id="55" w:author="Microsoft Office User" w:date="2019-11-11T16:26:00Z">
        <w:r w:rsidR="00E04DD8">
          <w:rPr>
            <w:bCs/>
          </w:rPr>
          <w:t xml:space="preserve">customize </w:t>
        </w:r>
      </w:ins>
      <w:r w:rsidR="003147DB">
        <w:rPr>
          <w:bCs/>
        </w:rPr>
        <w:t xml:space="preserve">your skills </w:t>
      </w:r>
      <w:del w:id="56" w:author="Microsoft Office User" w:date="2019-11-11T16:26:00Z">
        <w:r w:rsidR="003147DB" w:rsidDel="00E04DD8">
          <w:rPr>
            <w:bCs/>
          </w:rPr>
          <w:delText>from all angles. You may find that you have even more to offer potential employers than you originally thought</w:delText>
        </w:r>
      </w:del>
      <w:ins w:id="57" w:author="Microsoft Office User" w:date="2019-11-11T16:26:00Z">
        <w:r w:rsidR="00E04DD8">
          <w:rPr>
            <w:bCs/>
          </w:rPr>
          <w:t>section accordingly</w:t>
        </w:r>
      </w:ins>
      <w:r w:rsidR="003147DB">
        <w:rPr>
          <w:bCs/>
        </w:rPr>
        <w:t>.</w:t>
      </w:r>
    </w:p>
    <w:p w14:paraId="25B300CA" w14:textId="5F321302" w:rsidR="00992F40" w:rsidRDefault="00992F40">
      <w:pPr>
        <w:rPr>
          <w:bCs/>
        </w:rPr>
      </w:pPr>
    </w:p>
    <w:p w14:paraId="1F101476" w14:textId="3C6707CF" w:rsidR="00992F40" w:rsidRDefault="00992F40">
      <w:pPr>
        <w:rPr>
          <w:bCs/>
        </w:rPr>
      </w:pPr>
      <w:r w:rsidRPr="00992F40">
        <w:rPr>
          <w:b/>
        </w:rPr>
        <w:t>7. Don’t use the same resume for every job</w:t>
      </w:r>
      <w:r w:rsidR="00BB309A">
        <w:rPr>
          <w:b/>
        </w:rPr>
        <w:t xml:space="preserve"> listing</w:t>
      </w:r>
      <w:r w:rsidRPr="00992F40">
        <w:rPr>
          <w:b/>
        </w:rPr>
        <w:t xml:space="preserve">. </w:t>
      </w:r>
      <w:r w:rsidR="00BB309A">
        <w:rPr>
          <w:bCs/>
        </w:rPr>
        <w:t xml:space="preserve">Instead, tailor your resume to the job you want and highlight the experience and skills </w:t>
      </w:r>
      <w:del w:id="58" w:author="Microsoft Office User" w:date="2019-11-11T16:26:00Z">
        <w:r w:rsidR="00BB309A" w:rsidDel="00E04DD8">
          <w:rPr>
            <w:bCs/>
          </w:rPr>
          <w:delText>relevant to both that job and that company</w:delText>
        </w:r>
      </w:del>
      <w:ins w:id="59" w:author="Microsoft Office User" w:date="2019-11-11T16:26:00Z">
        <w:r w:rsidR="00E04DD8">
          <w:rPr>
            <w:bCs/>
          </w:rPr>
          <w:t>listed in the job ad</w:t>
        </w:r>
      </w:ins>
      <w:r w:rsidR="00BB309A">
        <w:rPr>
          <w:bCs/>
        </w:rPr>
        <w:t>.</w:t>
      </w:r>
      <w:r>
        <w:rPr>
          <w:bCs/>
        </w:rPr>
        <w:t xml:space="preserve"> </w:t>
      </w:r>
      <w:r w:rsidR="00BB309A">
        <w:rPr>
          <w:bCs/>
        </w:rPr>
        <w:t xml:space="preserve">For example, customer service skills </w:t>
      </w:r>
      <w:del w:id="60" w:author="Microsoft Office User" w:date="2019-11-11T16:26:00Z">
        <w:r w:rsidR="00BB309A" w:rsidDel="00E04DD8">
          <w:rPr>
            <w:bCs/>
          </w:rPr>
          <w:delText xml:space="preserve">should </w:delText>
        </w:r>
      </w:del>
      <w:ins w:id="61" w:author="Microsoft Office User" w:date="2019-11-11T16:26:00Z">
        <w:r w:rsidR="00E04DD8">
          <w:rPr>
            <w:bCs/>
          </w:rPr>
          <w:t xml:space="preserve">should </w:t>
        </w:r>
      </w:ins>
      <w:ins w:id="62" w:author="Microsoft Office User" w:date="2019-11-11T16:27:00Z">
        <w:r w:rsidR="00E04DD8">
          <w:rPr>
            <w:bCs/>
          </w:rPr>
          <w:t xml:space="preserve">be </w:t>
        </w:r>
      </w:ins>
      <w:r w:rsidR="003E67D8">
        <w:rPr>
          <w:bCs/>
        </w:rPr>
        <w:t>feature</w:t>
      </w:r>
      <w:ins w:id="63" w:author="Microsoft Office User" w:date="2019-11-11T16:27:00Z">
        <w:r w:rsidR="00E04DD8">
          <w:rPr>
            <w:bCs/>
          </w:rPr>
          <w:t>d</w:t>
        </w:r>
      </w:ins>
      <w:r w:rsidR="003E67D8">
        <w:rPr>
          <w:bCs/>
        </w:rPr>
        <w:t xml:space="preserve"> more prominently</w:t>
      </w:r>
      <w:r w:rsidR="00BB309A">
        <w:rPr>
          <w:bCs/>
        </w:rPr>
        <w:t xml:space="preserve"> </w:t>
      </w:r>
      <w:r w:rsidR="003E67D8">
        <w:rPr>
          <w:bCs/>
        </w:rPr>
        <w:t>in</w:t>
      </w:r>
      <w:r w:rsidR="00BB309A">
        <w:rPr>
          <w:bCs/>
        </w:rPr>
        <w:t xml:space="preserve"> </w:t>
      </w:r>
      <w:r w:rsidR="003E67D8">
        <w:rPr>
          <w:bCs/>
        </w:rPr>
        <w:t>a</w:t>
      </w:r>
      <w:r w:rsidR="00BB309A">
        <w:rPr>
          <w:bCs/>
        </w:rPr>
        <w:t xml:space="preserve"> resume for a</w:t>
      </w:r>
      <w:r w:rsidR="003E67D8">
        <w:rPr>
          <w:bCs/>
        </w:rPr>
        <w:t xml:space="preserve"> limo driving</w:t>
      </w:r>
      <w:r w:rsidR="00BB309A">
        <w:rPr>
          <w:bCs/>
        </w:rPr>
        <w:t xml:space="preserve"> job than </w:t>
      </w:r>
      <w:del w:id="64" w:author="Microsoft Office User" w:date="2019-11-11T16:27:00Z">
        <w:r w:rsidR="00BB309A" w:rsidDel="00E04DD8">
          <w:rPr>
            <w:bCs/>
          </w:rPr>
          <w:delText xml:space="preserve">they do </w:delText>
        </w:r>
      </w:del>
      <w:r w:rsidR="00BB309A">
        <w:rPr>
          <w:bCs/>
        </w:rPr>
        <w:t xml:space="preserve">on </w:t>
      </w:r>
      <w:r w:rsidR="003E67D8">
        <w:rPr>
          <w:bCs/>
        </w:rPr>
        <w:t>a</w:t>
      </w:r>
      <w:r w:rsidR="00BB309A">
        <w:rPr>
          <w:bCs/>
        </w:rPr>
        <w:t xml:space="preserve"> resume for a </w:t>
      </w:r>
      <w:r w:rsidR="003E67D8">
        <w:rPr>
          <w:bCs/>
        </w:rPr>
        <w:t>lift truck operator position</w:t>
      </w:r>
      <w:r w:rsidR="00BB309A">
        <w:rPr>
          <w:bCs/>
        </w:rPr>
        <w:t>. Scrutinize each job listing carefully to get a better understanding of what your potential employer is looking for</w:t>
      </w:r>
      <w:ins w:id="65" w:author="Microsoft Office User" w:date="2019-11-11T16:27:00Z">
        <w:r w:rsidR="00E04DD8">
          <w:rPr>
            <w:bCs/>
          </w:rPr>
          <w:t xml:space="preserve"> and personalize </w:t>
        </w:r>
        <w:proofErr w:type="spellStart"/>
        <w:r w:rsidR="00E04DD8">
          <w:rPr>
            <w:bCs/>
          </w:rPr>
          <w:t>your</w:t>
        </w:r>
        <w:proofErr w:type="spellEnd"/>
        <w:r w:rsidR="00E04DD8">
          <w:rPr>
            <w:bCs/>
          </w:rPr>
          <w:t xml:space="preserve"> driving resume accordingly</w:t>
        </w:r>
      </w:ins>
      <w:r w:rsidR="00BB309A">
        <w:rPr>
          <w:bCs/>
        </w:rPr>
        <w:t>.</w:t>
      </w:r>
    </w:p>
    <w:p w14:paraId="476B757B" w14:textId="0086DD4F" w:rsidR="00992F40" w:rsidRDefault="00992F40">
      <w:pPr>
        <w:rPr>
          <w:bCs/>
        </w:rPr>
      </w:pPr>
    </w:p>
    <w:p w14:paraId="7407E838" w14:textId="440581E2" w:rsidR="00992F40" w:rsidRPr="00992F40" w:rsidRDefault="00992F40" w:rsidP="00992F40">
      <w:pPr>
        <w:rPr>
          <w:bCs/>
        </w:rPr>
      </w:pPr>
      <w:r>
        <w:rPr>
          <w:b/>
        </w:rPr>
        <w:t>8</w:t>
      </w:r>
      <w:r w:rsidRPr="00992F40">
        <w:rPr>
          <w:b/>
        </w:rPr>
        <w:t xml:space="preserve">. Don't forget to </w:t>
      </w:r>
      <w:r>
        <w:rPr>
          <w:b/>
        </w:rPr>
        <w:t xml:space="preserve">proofread. </w:t>
      </w:r>
      <w:r>
        <w:rPr>
          <w:bCs/>
        </w:rPr>
        <w:t xml:space="preserve">Mistakes in your resume signal to potential employers that you lack </w:t>
      </w:r>
      <w:r w:rsidR="003E67D8">
        <w:rPr>
          <w:bCs/>
        </w:rPr>
        <w:t xml:space="preserve">a </w:t>
      </w:r>
      <w:ins w:id="66" w:author="Microsoft Office User" w:date="2019-11-11T16:27:00Z">
        <w:r w:rsidR="00E04DD8">
          <w:rPr>
            <w:bCs/>
          </w:rPr>
          <w:t xml:space="preserve">skill </w:t>
        </w:r>
      </w:ins>
      <w:ins w:id="67" w:author="Microsoft Office User" w:date="2019-11-11T16:28:00Z">
        <w:r w:rsidR="00E04DD8">
          <w:rPr>
            <w:bCs/>
          </w:rPr>
          <w:t xml:space="preserve">that is </w:t>
        </w:r>
      </w:ins>
      <w:r w:rsidR="003E67D8">
        <w:rPr>
          <w:bCs/>
        </w:rPr>
        <w:t xml:space="preserve">crucial </w:t>
      </w:r>
      <w:ins w:id="68" w:author="Microsoft Office User" w:date="2019-11-11T16:28:00Z">
        <w:r w:rsidR="00E04DD8">
          <w:rPr>
            <w:bCs/>
          </w:rPr>
          <w:t xml:space="preserve">to </w:t>
        </w:r>
      </w:ins>
      <w:r w:rsidR="003E67D8">
        <w:rPr>
          <w:bCs/>
        </w:rPr>
        <w:t>driving</w:t>
      </w:r>
      <w:del w:id="69" w:author="Microsoft Office User" w:date="2019-11-11T16:27:00Z">
        <w:r w:rsidR="003E67D8" w:rsidDel="00E04DD8">
          <w:rPr>
            <w:bCs/>
          </w:rPr>
          <w:delText xml:space="preserve"> skill</w:delText>
        </w:r>
      </w:del>
      <w:r w:rsidR="003E67D8">
        <w:rPr>
          <w:bCs/>
        </w:rPr>
        <w:t>: a</w:t>
      </w:r>
      <w:r>
        <w:rPr>
          <w:bCs/>
        </w:rPr>
        <w:t xml:space="preserve">ttention to detail. </w:t>
      </w:r>
      <w:r w:rsidR="002D68EB">
        <w:rPr>
          <w:bCs/>
        </w:rPr>
        <w:t xml:space="preserve">Demonstrate that you have the focus </w:t>
      </w:r>
      <w:del w:id="70" w:author="Microsoft Office User" w:date="2019-11-11T16:28:00Z">
        <w:r w:rsidR="002D68EB" w:rsidDel="00E04DD8">
          <w:rPr>
            <w:bCs/>
          </w:rPr>
          <w:delText xml:space="preserve">needed to operate a vehicle safely. </w:delText>
        </w:r>
        <w:r w:rsidDel="00E04DD8">
          <w:rPr>
            <w:bCs/>
          </w:rPr>
          <w:delText>P</w:delText>
        </w:r>
      </w:del>
      <w:ins w:id="71" w:author="Microsoft Office User" w:date="2019-11-11T16:28:00Z">
        <w:r w:rsidR="00E04DD8">
          <w:rPr>
            <w:bCs/>
          </w:rPr>
          <w:t>the road requires by p</w:t>
        </w:r>
      </w:ins>
      <w:r>
        <w:rPr>
          <w:bCs/>
        </w:rPr>
        <w:t>roofread</w:t>
      </w:r>
      <w:ins w:id="72" w:author="Microsoft Office User" w:date="2019-11-11T16:28:00Z">
        <w:r w:rsidR="00E04DD8">
          <w:rPr>
            <w:bCs/>
          </w:rPr>
          <w:t>ing</w:t>
        </w:r>
      </w:ins>
      <w:r>
        <w:rPr>
          <w:bCs/>
        </w:rPr>
        <w:t xml:space="preserve"> your resume multiple time</w:t>
      </w:r>
      <w:r w:rsidR="003E67D8">
        <w:rPr>
          <w:bCs/>
        </w:rPr>
        <w:t>s</w:t>
      </w:r>
      <w:r>
        <w:rPr>
          <w:bCs/>
        </w:rPr>
        <w:t xml:space="preserve">. Better still, enlist a friend or family member to </w:t>
      </w:r>
      <w:ins w:id="73" w:author="Microsoft Office User" w:date="2019-11-11T16:28:00Z">
        <w:r w:rsidR="00E04DD8">
          <w:rPr>
            <w:bCs/>
          </w:rPr>
          <w:t xml:space="preserve">read and </w:t>
        </w:r>
      </w:ins>
      <w:r w:rsidR="003E67D8">
        <w:rPr>
          <w:bCs/>
        </w:rPr>
        <w:t>evaluate</w:t>
      </w:r>
      <w:r>
        <w:rPr>
          <w:bCs/>
        </w:rPr>
        <w:t xml:space="preserve"> it </w:t>
      </w:r>
      <w:r w:rsidR="003E67D8">
        <w:rPr>
          <w:bCs/>
        </w:rPr>
        <w:t xml:space="preserve">with </w:t>
      </w:r>
      <w:r>
        <w:rPr>
          <w:bCs/>
        </w:rPr>
        <w:t>a fresh set of eyes.</w:t>
      </w:r>
    </w:p>
    <w:p w14:paraId="2FB277CF" w14:textId="43000952" w:rsidR="00C719A1" w:rsidRDefault="00C719A1"/>
    <w:p w14:paraId="6CAB13F7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>Blade 6:</w:t>
      </w:r>
    </w:p>
    <w:p w14:paraId="3593DFA8" w14:textId="7BAF7FA0" w:rsidR="00C719A1" w:rsidRDefault="0056677C">
      <w:pPr>
        <w:rPr>
          <w:b/>
          <w:color w:val="9900FF"/>
        </w:rPr>
      </w:pPr>
      <w:r w:rsidRPr="0056677C">
        <w:rPr>
          <w:b/>
        </w:rPr>
        <w:t>Beat the ATS With These Driving Resume Skills</w:t>
      </w:r>
    </w:p>
    <w:p w14:paraId="617FE4B7" w14:textId="77777777" w:rsidR="0056677C" w:rsidRDefault="0056677C">
      <w:pPr>
        <w:rPr>
          <w:bCs/>
        </w:rPr>
      </w:pPr>
    </w:p>
    <w:p w14:paraId="15E1F1B3" w14:textId="2CE568A7" w:rsidR="00842F00" w:rsidRPr="00D01AEA" w:rsidRDefault="00842F00" w:rsidP="00842F00">
      <w:pPr>
        <w:rPr>
          <w:bCs/>
        </w:rPr>
      </w:pPr>
      <w:r w:rsidRPr="00D01AEA">
        <w:rPr>
          <w:bCs/>
        </w:rPr>
        <w:t xml:space="preserve">One of the biggest hurdles job seekers must overcome </w:t>
      </w:r>
      <w:r>
        <w:rPr>
          <w:bCs/>
        </w:rPr>
        <w:t>are</w:t>
      </w:r>
      <w:r w:rsidRPr="00D01AEA">
        <w:rPr>
          <w:bCs/>
        </w:rPr>
        <w:t xml:space="preserve"> </w:t>
      </w:r>
      <w:del w:id="74" w:author="Microsoft Office User" w:date="2019-11-11T16:29:00Z">
        <w:r w:rsidDel="00E04DD8">
          <w:rPr>
            <w:bCs/>
          </w:rPr>
          <w:delText xml:space="preserve">the </w:delText>
        </w:r>
      </w:del>
      <w:r w:rsidRPr="00D01AEA">
        <w:rPr>
          <w:bCs/>
        </w:rPr>
        <w:t>applicant tracking systems</w:t>
      </w:r>
      <w:del w:id="75" w:author="Microsoft Office User" w:date="2019-11-11T16:29:00Z">
        <w:r w:rsidDel="00E04DD8">
          <w:rPr>
            <w:bCs/>
          </w:rPr>
          <w:delText xml:space="preserve">, or </w:delText>
        </w:r>
      </w:del>
      <w:ins w:id="76" w:author="Microsoft Office User" w:date="2019-11-11T16:29:00Z">
        <w:r w:rsidR="00E04DD8">
          <w:rPr>
            <w:bCs/>
          </w:rPr>
          <w:t xml:space="preserve"> (</w:t>
        </w:r>
      </w:ins>
      <w:r>
        <w:rPr>
          <w:bCs/>
        </w:rPr>
        <w:t>ATS</w:t>
      </w:r>
      <w:ins w:id="77" w:author="Microsoft Office User" w:date="2019-11-11T16:29:00Z">
        <w:r w:rsidR="00E04DD8">
          <w:rPr>
            <w:bCs/>
          </w:rPr>
          <w:t>)</w:t>
        </w:r>
      </w:ins>
      <w:r w:rsidRPr="00D01AEA">
        <w:rPr>
          <w:bCs/>
        </w:rPr>
        <w:t xml:space="preserve">. Employers use </w:t>
      </w:r>
      <w:ins w:id="78" w:author="Microsoft Office User" w:date="2019-11-11T16:29:00Z">
        <w:r w:rsidR="00E04DD8">
          <w:rPr>
            <w:bCs/>
          </w:rPr>
          <w:t xml:space="preserve">an </w:t>
        </w:r>
      </w:ins>
      <w:r w:rsidRPr="00D01AEA">
        <w:rPr>
          <w:bCs/>
        </w:rPr>
        <w:t xml:space="preserve">ATS to </w:t>
      </w:r>
      <w:ins w:id="79" w:author="Microsoft Office User" w:date="2019-11-11T16:29:00Z">
        <w:r w:rsidR="00E04DD8">
          <w:rPr>
            <w:bCs/>
          </w:rPr>
          <w:t xml:space="preserve">screen our unqualified candidate for driving jobs by scanning </w:t>
        </w:r>
      </w:ins>
      <w:del w:id="80" w:author="Microsoft Office User" w:date="2019-11-11T16:29:00Z">
        <w:r w:rsidRPr="00D01AEA" w:rsidDel="00E04DD8">
          <w:rPr>
            <w:bCs/>
          </w:rPr>
          <w:delText xml:space="preserve">distill </w:delText>
        </w:r>
      </w:del>
      <w:r w:rsidRPr="00D01AEA">
        <w:rPr>
          <w:bCs/>
        </w:rPr>
        <w:t xml:space="preserve">resumes </w:t>
      </w:r>
      <w:del w:id="81" w:author="Microsoft Office User" w:date="2019-11-11T16:29:00Z">
        <w:r w:rsidRPr="00D01AEA" w:rsidDel="00E04DD8">
          <w:rPr>
            <w:bCs/>
          </w:rPr>
          <w:delText>down to their essence by focusing on</w:delText>
        </w:r>
      </w:del>
      <w:ins w:id="82" w:author="Microsoft Office User" w:date="2019-11-11T16:29:00Z">
        <w:r w:rsidR="00E04DD8">
          <w:rPr>
            <w:bCs/>
          </w:rPr>
          <w:t>for</w:t>
        </w:r>
      </w:ins>
      <w:r w:rsidRPr="00D01AEA">
        <w:rPr>
          <w:bCs/>
        </w:rPr>
        <w:t xml:space="preserve"> industry-specific keywords and phrases. </w:t>
      </w:r>
      <w:del w:id="83" w:author="Microsoft Office User" w:date="2019-11-11T16:30:00Z">
        <w:r w:rsidDel="00E04DD8">
          <w:rPr>
            <w:bCs/>
          </w:rPr>
          <w:delText>This c</w:delText>
        </w:r>
        <w:r w:rsidRPr="00D01AEA" w:rsidDel="00E04DD8">
          <w:rPr>
            <w:bCs/>
          </w:rPr>
          <w:delText>omputer</w:delText>
        </w:r>
      </w:del>
      <w:ins w:id="84" w:author="Microsoft Office User" w:date="2019-11-11T16:30:00Z">
        <w:r w:rsidR="00E04DD8">
          <w:rPr>
            <w:bCs/>
          </w:rPr>
          <w:t>The</w:t>
        </w:r>
      </w:ins>
      <w:r w:rsidRPr="00D01AEA">
        <w:rPr>
          <w:bCs/>
        </w:rPr>
        <w:t xml:space="preserve"> software pre-screens resumes before any human being lays eyes on them</w:t>
      </w:r>
      <w:del w:id="85" w:author="Microsoft Office User" w:date="2019-11-11T16:30:00Z">
        <w:r w:rsidRPr="00D01AEA" w:rsidDel="00E04DD8">
          <w:rPr>
            <w:bCs/>
          </w:rPr>
          <w:delText>.</w:delText>
        </w:r>
        <w:r w:rsidDel="00E04DD8">
          <w:rPr>
            <w:bCs/>
          </w:rPr>
          <w:delText xml:space="preserve"> If</w:delText>
        </w:r>
      </w:del>
      <w:ins w:id="86" w:author="Microsoft Office User" w:date="2019-11-11T16:30:00Z">
        <w:r w:rsidR="00E04DD8">
          <w:rPr>
            <w:bCs/>
          </w:rPr>
          <w:t>, which means that if</w:t>
        </w:r>
      </w:ins>
      <w:r>
        <w:rPr>
          <w:bCs/>
        </w:rPr>
        <w:t xml:space="preserve"> you</w:t>
      </w:r>
      <w:r w:rsidR="00D92528">
        <w:rPr>
          <w:bCs/>
        </w:rPr>
        <w:t>r</w:t>
      </w:r>
      <w:r>
        <w:rPr>
          <w:bCs/>
        </w:rPr>
        <w:t xml:space="preserve"> resume doesn't </w:t>
      </w:r>
      <w:del w:id="87" w:author="Microsoft Office User" w:date="2019-11-11T16:30:00Z">
        <w:r w:rsidDel="00E04DD8">
          <w:rPr>
            <w:bCs/>
          </w:rPr>
          <w:delText>include the particular components that company is after</w:delText>
        </w:r>
      </w:del>
      <w:ins w:id="88" w:author="Microsoft Office User" w:date="2019-11-11T16:30:00Z">
        <w:r w:rsidR="00E04DD8">
          <w:rPr>
            <w:bCs/>
          </w:rPr>
          <w:t xml:space="preserve">contain the right </w:t>
        </w:r>
        <w:r w:rsidR="00E04DD8">
          <w:rPr>
            <w:bCs/>
          </w:rPr>
          <w:lastRenderedPageBreak/>
          <w:t>keywords and phrases</w:t>
        </w:r>
      </w:ins>
      <w:r>
        <w:rPr>
          <w:bCs/>
        </w:rPr>
        <w:t xml:space="preserve">, it may be kicked to the electronic curb without </w:t>
      </w:r>
      <w:del w:id="89" w:author="Microsoft Office User" w:date="2019-11-11T16:30:00Z">
        <w:r w:rsidDel="00E04DD8">
          <w:rPr>
            <w:bCs/>
          </w:rPr>
          <w:delText xml:space="preserve">even </w:delText>
        </w:r>
      </w:del>
      <w:ins w:id="90" w:author="Microsoft Office User" w:date="2019-11-11T16:30:00Z">
        <w:r w:rsidR="00E04DD8">
          <w:rPr>
            <w:bCs/>
          </w:rPr>
          <w:t xml:space="preserve">ever </w:t>
        </w:r>
      </w:ins>
      <w:r>
        <w:rPr>
          <w:bCs/>
        </w:rPr>
        <w:t>being read</w:t>
      </w:r>
      <w:ins w:id="91" w:author="Microsoft Office User" w:date="2019-11-11T16:31:00Z">
        <w:r w:rsidR="00E04DD8">
          <w:rPr>
            <w:bCs/>
          </w:rPr>
          <w:t xml:space="preserve"> by a recruiter</w:t>
        </w:r>
      </w:ins>
      <w:r>
        <w:rPr>
          <w:bCs/>
        </w:rPr>
        <w:t>.</w:t>
      </w:r>
    </w:p>
    <w:p w14:paraId="18022FAE" w14:textId="77777777" w:rsidR="00842F00" w:rsidRPr="00D01AEA" w:rsidRDefault="00842F00" w:rsidP="00842F00">
      <w:pPr>
        <w:rPr>
          <w:bCs/>
        </w:rPr>
      </w:pPr>
    </w:p>
    <w:p w14:paraId="26EBDCE9" w14:textId="4985A6A4" w:rsidR="00842F00" w:rsidRPr="00D01AEA" w:rsidRDefault="00842F00" w:rsidP="00842F00">
      <w:pPr>
        <w:rPr>
          <w:bCs/>
        </w:rPr>
      </w:pPr>
      <w:r w:rsidRPr="00D01AEA">
        <w:rPr>
          <w:bCs/>
        </w:rPr>
        <w:t xml:space="preserve">While small </w:t>
      </w:r>
      <w:r>
        <w:rPr>
          <w:bCs/>
        </w:rPr>
        <w:t>businesses</w:t>
      </w:r>
      <w:r w:rsidRPr="00D01AEA">
        <w:rPr>
          <w:bCs/>
        </w:rPr>
        <w:t xml:space="preserve"> are unlikely to use ATS as part of their</w:t>
      </w:r>
      <w:r>
        <w:rPr>
          <w:bCs/>
        </w:rPr>
        <w:t xml:space="preserve"> driver</w:t>
      </w:r>
      <w:r w:rsidRPr="00D01AEA">
        <w:rPr>
          <w:bCs/>
        </w:rPr>
        <w:t xml:space="preserve"> hiring process, many larger </w:t>
      </w:r>
      <w:r>
        <w:rPr>
          <w:bCs/>
        </w:rPr>
        <w:t>fleets</w:t>
      </w:r>
      <w:r w:rsidRPr="00D01AEA">
        <w:rPr>
          <w:bCs/>
        </w:rPr>
        <w:t xml:space="preserve"> do. </w:t>
      </w:r>
      <w:r>
        <w:rPr>
          <w:bCs/>
        </w:rPr>
        <w:t>Therefore, i</w:t>
      </w:r>
      <w:r w:rsidRPr="00D01AEA">
        <w:rPr>
          <w:bCs/>
        </w:rPr>
        <w:t xml:space="preserve">ncorporating relevant keywords is a must. LiveCareer's resume templates make this easy by suggesting language to </w:t>
      </w:r>
      <w:r>
        <w:rPr>
          <w:bCs/>
        </w:rPr>
        <w:t>incorporate</w:t>
      </w:r>
      <w:r w:rsidRPr="00D01AEA">
        <w:rPr>
          <w:bCs/>
        </w:rPr>
        <w:t xml:space="preserve"> in your </w:t>
      </w:r>
      <w:r>
        <w:rPr>
          <w:bCs/>
        </w:rPr>
        <w:t xml:space="preserve">driving </w:t>
      </w:r>
      <w:r w:rsidRPr="00D01AEA">
        <w:rPr>
          <w:bCs/>
        </w:rPr>
        <w:t xml:space="preserve">resume. </w:t>
      </w:r>
      <w:r>
        <w:rPr>
          <w:bCs/>
        </w:rPr>
        <w:t>S</w:t>
      </w:r>
      <w:r w:rsidRPr="00D01AEA">
        <w:rPr>
          <w:bCs/>
        </w:rPr>
        <w:t xml:space="preserve">ome of these </w:t>
      </w:r>
      <w:r>
        <w:rPr>
          <w:bCs/>
        </w:rPr>
        <w:t>ATS-friendly keywords</w:t>
      </w:r>
      <w:r w:rsidRPr="00D01AEA">
        <w:rPr>
          <w:bCs/>
        </w:rPr>
        <w:t xml:space="preserve"> might include</w:t>
      </w:r>
      <w:del w:id="92" w:author="Microsoft Office User" w:date="2019-11-11T16:31:00Z">
        <w:r w:rsidRPr="00D01AEA" w:rsidDel="00E04DD8">
          <w:rPr>
            <w:bCs/>
          </w:rPr>
          <w:delText xml:space="preserve"> the following</w:delText>
        </w:r>
      </w:del>
      <w:r w:rsidRPr="00D01AEA">
        <w:rPr>
          <w:bCs/>
        </w:rPr>
        <w:t>:</w:t>
      </w:r>
    </w:p>
    <w:p w14:paraId="7F8BC4D4" w14:textId="300B080E" w:rsidR="00C650FC" w:rsidRPr="00D01AEA" w:rsidRDefault="00C650FC">
      <w:pPr>
        <w:rPr>
          <w:bCs/>
        </w:rPr>
      </w:pPr>
    </w:p>
    <w:p w14:paraId="3240D17C" w14:textId="68D4B96E" w:rsidR="00C650FC" w:rsidRPr="00D01AEA" w:rsidRDefault="00C650FC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Clean driving record</w:t>
      </w:r>
    </w:p>
    <w:p w14:paraId="43DA9E82" w14:textId="1F57B632" w:rsidR="00C650FC" w:rsidRPr="00D01AEA" w:rsidRDefault="00C650FC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Passenger satisfaction</w:t>
      </w:r>
    </w:p>
    <w:p w14:paraId="02F554F7" w14:textId="18C92F12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OSHA compliance</w:t>
      </w:r>
    </w:p>
    <w:p w14:paraId="4FC1120C" w14:textId="25B65C17" w:rsidR="00C650FC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Airport operations</w:t>
      </w:r>
    </w:p>
    <w:p w14:paraId="4A835C42" w14:textId="7777777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Commercial driving expertise</w:t>
      </w:r>
    </w:p>
    <w:p w14:paraId="732FE139" w14:textId="72991EA4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Materials transport</w:t>
      </w:r>
    </w:p>
    <w:p w14:paraId="712A549C" w14:textId="7777777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Vehicle inspections</w:t>
      </w:r>
    </w:p>
    <w:p w14:paraId="7FFCDCC7" w14:textId="7777777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Knowledge of state roads and highways</w:t>
      </w:r>
    </w:p>
    <w:p w14:paraId="77396D7D" w14:textId="17A427D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DOT regulations</w:t>
      </w:r>
    </w:p>
    <w:p w14:paraId="02C2E0F2" w14:textId="7777777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Luxury car operation</w:t>
      </w:r>
    </w:p>
    <w:p w14:paraId="093C56DE" w14:textId="77777777" w:rsidR="00D01AEA" w:rsidRPr="00D01AEA" w:rsidRDefault="00D01AEA" w:rsidP="00D01AEA">
      <w:pPr>
        <w:pStyle w:val="ListParagraph"/>
        <w:numPr>
          <w:ilvl w:val="0"/>
          <w:numId w:val="16"/>
        </w:numPr>
        <w:rPr>
          <w:bCs/>
        </w:rPr>
      </w:pPr>
      <w:r w:rsidRPr="00D01AEA">
        <w:rPr>
          <w:bCs/>
        </w:rPr>
        <w:t>Route planning</w:t>
      </w:r>
    </w:p>
    <w:p w14:paraId="4597BBE6" w14:textId="5AA72C1B" w:rsidR="00C650FC" w:rsidRPr="00D01AEA" w:rsidRDefault="00D92528" w:rsidP="00D01AEA">
      <w:pPr>
        <w:pStyle w:val="ListParagraph"/>
        <w:numPr>
          <w:ilvl w:val="0"/>
          <w:numId w:val="16"/>
        </w:numPr>
        <w:rPr>
          <w:bCs/>
        </w:rPr>
      </w:pPr>
      <w:r>
        <w:rPr>
          <w:bCs/>
        </w:rPr>
        <w:t>Road and vehicle s</w:t>
      </w:r>
      <w:r w:rsidR="00D01AEA" w:rsidRPr="00D01AEA">
        <w:rPr>
          <w:bCs/>
        </w:rPr>
        <w:t>afety and compliance</w:t>
      </w:r>
    </w:p>
    <w:p w14:paraId="5F93426E" w14:textId="77777777" w:rsidR="007C2C94" w:rsidRDefault="007C2C94"/>
    <w:p w14:paraId="02184CF2" w14:textId="77777777" w:rsidR="00C719A1" w:rsidRDefault="0079171B">
      <w:pPr>
        <w:rPr>
          <w:sz w:val="16"/>
          <w:szCs w:val="16"/>
        </w:rPr>
      </w:pPr>
      <w:hyperlink r:id="rId16">
        <w:r w:rsidR="00122ECA">
          <w:rPr>
            <w:color w:val="1155CC"/>
            <w:highlight w:val="yellow"/>
            <w:u w:val="single"/>
          </w:rPr>
          <w:t>CTA: Build My Resume</w:t>
        </w:r>
      </w:hyperlink>
    </w:p>
    <w:p w14:paraId="794C7E2F" w14:textId="77777777" w:rsidR="00C719A1" w:rsidRDefault="00122ECA">
      <w:r>
        <w:t xml:space="preserve"> </w:t>
      </w:r>
    </w:p>
    <w:p w14:paraId="0691B99B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>Blade 7:</w:t>
      </w:r>
    </w:p>
    <w:p w14:paraId="1F8A2256" w14:textId="310EBE2A" w:rsidR="00C719A1" w:rsidRDefault="00D01AEA">
      <w:pPr>
        <w:rPr>
          <w:b/>
          <w:sz w:val="24"/>
          <w:szCs w:val="24"/>
        </w:rPr>
      </w:pPr>
      <w:r w:rsidRPr="00D01AEA">
        <w:rPr>
          <w:b/>
          <w:sz w:val="24"/>
          <w:szCs w:val="24"/>
        </w:rPr>
        <w:t>Driving</w:t>
      </w:r>
      <w:r w:rsidR="00122ECA" w:rsidRPr="00D01AEA">
        <w:rPr>
          <w:b/>
          <w:sz w:val="24"/>
          <w:szCs w:val="24"/>
        </w:rPr>
        <w:t xml:space="preserve"> Resumes </w:t>
      </w:r>
      <w:r w:rsidR="00122ECA">
        <w:rPr>
          <w:b/>
          <w:sz w:val="24"/>
          <w:szCs w:val="24"/>
        </w:rPr>
        <w:t>for Every Professional Level</w:t>
      </w:r>
    </w:p>
    <w:p w14:paraId="11540B78" w14:textId="77777777" w:rsidR="00C719A1" w:rsidRDefault="00122ECA">
      <w:r>
        <w:t xml:space="preserve"> </w:t>
      </w:r>
    </w:p>
    <w:p w14:paraId="6048C658" w14:textId="0F3F8EED" w:rsidR="00C719A1" w:rsidRPr="00D01AEA" w:rsidRDefault="00122ECA">
      <w:pPr>
        <w:rPr>
          <w:b/>
        </w:rPr>
      </w:pPr>
      <w:r w:rsidRPr="00D01AEA">
        <w:rPr>
          <w:b/>
        </w:rPr>
        <w:t xml:space="preserve">Entry-level </w:t>
      </w:r>
      <w:r w:rsidR="00D01AEA" w:rsidRPr="00D01AEA">
        <w:rPr>
          <w:b/>
        </w:rPr>
        <w:t>Driving</w:t>
      </w:r>
      <w:r w:rsidRPr="00D01AEA">
        <w:rPr>
          <w:b/>
        </w:rPr>
        <w:t xml:space="preserve"> Resume Template: </w:t>
      </w:r>
      <w:r w:rsidR="00D01AEA" w:rsidRPr="00D01AEA">
        <w:rPr>
          <w:b/>
        </w:rPr>
        <w:t>Taxi Driver</w:t>
      </w:r>
    </w:p>
    <w:p w14:paraId="62EE104F" w14:textId="6889EFDA" w:rsidR="00C719A1" w:rsidRDefault="00C719A1">
      <w:pPr>
        <w:rPr>
          <w:b/>
        </w:rPr>
      </w:pPr>
    </w:p>
    <w:p w14:paraId="74F13719" w14:textId="1366DFE0" w:rsidR="00D01AEA" w:rsidRDefault="00D01AEA">
      <w:pPr>
        <w:rPr>
          <w:b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58956195" wp14:editId="75CD8591">
            <wp:extent cx="5636195" cy="7293935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itespace_Func_E_Taxi_Driver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282" cy="729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73EA2" w14:textId="671AB7C6" w:rsidR="00035E18" w:rsidRDefault="00035E18">
      <w:pPr>
        <w:rPr>
          <w:b/>
        </w:rPr>
      </w:pPr>
    </w:p>
    <w:p w14:paraId="3BC0CCE9" w14:textId="57C3EC6D" w:rsidR="00035E18" w:rsidRDefault="00035E18">
      <w:pPr>
        <w:rPr>
          <w:bCs/>
        </w:rPr>
      </w:pPr>
      <w:r w:rsidRPr="00035E18">
        <w:rPr>
          <w:bCs/>
        </w:rPr>
        <w:t>If you're a job seeker with limited driving experience, a functional resume format is an excellent pick</w:t>
      </w:r>
      <w:del w:id="93" w:author="Microsoft Office User" w:date="2019-11-11T16:32:00Z">
        <w:r w:rsidDel="00E04DD8">
          <w:rPr>
            <w:bCs/>
          </w:rPr>
          <w:delText>:</w:delText>
        </w:r>
        <w:r w:rsidRPr="00035E18" w:rsidDel="00E04DD8">
          <w:rPr>
            <w:bCs/>
          </w:rPr>
          <w:delText xml:space="preserve"> </w:delText>
        </w:r>
        <w:r w:rsidDel="00E04DD8">
          <w:rPr>
            <w:bCs/>
          </w:rPr>
          <w:delText xml:space="preserve">It </w:delText>
        </w:r>
        <w:r w:rsidR="007238DC" w:rsidDel="00E04DD8">
          <w:rPr>
            <w:bCs/>
          </w:rPr>
          <w:delText>literally</w:delText>
        </w:r>
      </w:del>
      <w:ins w:id="94" w:author="Microsoft Office User" w:date="2019-11-11T16:32:00Z">
        <w:r w:rsidR="00E04DD8">
          <w:rPr>
            <w:bCs/>
          </w:rPr>
          <w:t xml:space="preserve"> because it</w:t>
        </w:r>
      </w:ins>
      <w:r w:rsidR="007238DC">
        <w:rPr>
          <w:bCs/>
        </w:rPr>
        <w:t xml:space="preserve"> </w:t>
      </w:r>
      <w:del w:id="95" w:author="Microsoft Office User" w:date="2019-11-11T16:32:00Z">
        <w:r w:rsidDel="00E04DD8">
          <w:rPr>
            <w:bCs/>
          </w:rPr>
          <w:delText xml:space="preserve">puts </w:delText>
        </w:r>
      </w:del>
      <w:ins w:id="96" w:author="Microsoft Office User" w:date="2019-11-11T16:32:00Z">
        <w:r w:rsidR="00E04DD8">
          <w:rPr>
            <w:bCs/>
          </w:rPr>
          <w:t xml:space="preserve">emphasizes </w:t>
        </w:r>
      </w:ins>
      <w:r>
        <w:rPr>
          <w:bCs/>
        </w:rPr>
        <w:t xml:space="preserve">skills above experience. </w:t>
      </w:r>
    </w:p>
    <w:p w14:paraId="05185A0C" w14:textId="77777777" w:rsidR="00035E18" w:rsidRDefault="00035E18">
      <w:pPr>
        <w:rPr>
          <w:bCs/>
        </w:rPr>
      </w:pPr>
    </w:p>
    <w:p w14:paraId="07090891" w14:textId="1252019E" w:rsidR="00035E18" w:rsidRPr="00035E18" w:rsidRDefault="00035E18">
      <w:pPr>
        <w:rPr>
          <w:bCs/>
        </w:rPr>
      </w:pPr>
      <w:r>
        <w:rPr>
          <w:bCs/>
        </w:rPr>
        <w:lastRenderedPageBreak/>
        <w:t xml:space="preserve">By devoting the top half of your resume to the </w:t>
      </w:r>
      <w:r w:rsidR="00391538" w:rsidRPr="00391538">
        <w:rPr>
          <w:bCs/>
        </w:rPr>
        <w:t xml:space="preserve">comprehensive </w:t>
      </w:r>
      <w:r>
        <w:rPr>
          <w:bCs/>
        </w:rPr>
        <w:t xml:space="preserve">qualities that make you the right </w:t>
      </w:r>
      <w:r w:rsidR="007238DC">
        <w:rPr>
          <w:bCs/>
        </w:rPr>
        <w:t xml:space="preserve">person </w:t>
      </w:r>
      <w:r>
        <w:rPr>
          <w:bCs/>
        </w:rPr>
        <w:t xml:space="preserve">for the job — such as your pristine driving record, excellent cash handling skills and unsurpassed geographical smarts — and nudging your </w:t>
      </w:r>
      <w:r w:rsidR="00391538">
        <w:rPr>
          <w:bCs/>
        </w:rPr>
        <w:t xml:space="preserve">limited </w:t>
      </w:r>
      <w:r>
        <w:rPr>
          <w:bCs/>
        </w:rPr>
        <w:t>experience</w:t>
      </w:r>
      <w:r w:rsidR="00391538">
        <w:rPr>
          <w:bCs/>
        </w:rPr>
        <w:t xml:space="preserve"> </w:t>
      </w:r>
      <w:r>
        <w:rPr>
          <w:bCs/>
        </w:rPr>
        <w:t xml:space="preserve">further down the page, it draws attention to your abilities </w:t>
      </w:r>
      <w:del w:id="97" w:author="Microsoft Office User" w:date="2019-11-11T16:32:00Z">
        <w:r w:rsidDel="00E04DD8">
          <w:rPr>
            <w:bCs/>
          </w:rPr>
          <w:delText xml:space="preserve">and readiness </w:delText>
        </w:r>
      </w:del>
      <w:r>
        <w:rPr>
          <w:bCs/>
        </w:rPr>
        <w:t>and distracts from the fact you're</w:t>
      </w:r>
      <w:r w:rsidR="00E21363">
        <w:rPr>
          <w:bCs/>
        </w:rPr>
        <w:t xml:space="preserve"> relatively</w:t>
      </w:r>
      <w:r>
        <w:rPr>
          <w:bCs/>
        </w:rPr>
        <w:t xml:space="preserve"> new to the field.</w:t>
      </w:r>
    </w:p>
    <w:p w14:paraId="6423016E" w14:textId="7E2DB376" w:rsidR="00C719A1" w:rsidRDefault="00C719A1"/>
    <w:p w14:paraId="2DFAB9EB" w14:textId="77777777" w:rsidR="00C719A1" w:rsidRDefault="0079171B">
      <w:pPr>
        <w:rPr>
          <w:sz w:val="16"/>
          <w:szCs w:val="16"/>
        </w:rPr>
      </w:pPr>
      <w:hyperlink r:id="rId18">
        <w:r w:rsidR="00122ECA">
          <w:rPr>
            <w:color w:val="1155CC"/>
            <w:highlight w:val="yellow"/>
            <w:u w:val="single"/>
          </w:rPr>
          <w:t>CTA: Build my resume</w:t>
        </w:r>
      </w:hyperlink>
      <w:hyperlink r:id="rId19">
        <w:r w:rsidR="00122ECA">
          <w:rPr>
            <w:color w:val="1155CC"/>
            <w:sz w:val="16"/>
            <w:szCs w:val="16"/>
            <w:u w:val="single"/>
          </w:rPr>
          <w:t xml:space="preserve"> </w:t>
        </w:r>
      </w:hyperlink>
    </w:p>
    <w:p w14:paraId="06BB47DD" w14:textId="77777777" w:rsidR="00C719A1" w:rsidRDefault="00122ECA">
      <w:pPr>
        <w:rPr>
          <w:b/>
        </w:rPr>
      </w:pPr>
      <w:r>
        <w:rPr>
          <w:b/>
        </w:rPr>
        <w:t xml:space="preserve"> </w:t>
      </w:r>
    </w:p>
    <w:p w14:paraId="59C09471" w14:textId="58047EB0" w:rsidR="00C719A1" w:rsidRPr="00D01AEA" w:rsidRDefault="00122ECA">
      <w:pPr>
        <w:rPr>
          <w:b/>
        </w:rPr>
      </w:pPr>
      <w:r w:rsidRPr="00D01AEA">
        <w:rPr>
          <w:b/>
        </w:rPr>
        <w:t xml:space="preserve">Mid-career </w:t>
      </w:r>
      <w:r w:rsidR="00D01AEA" w:rsidRPr="00D01AEA">
        <w:rPr>
          <w:b/>
        </w:rPr>
        <w:t>Driving</w:t>
      </w:r>
      <w:r w:rsidRPr="00D01AEA">
        <w:rPr>
          <w:b/>
        </w:rPr>
        <w:t xml:space="preserve"> Resume Template: </w:t>
      </w:r>
      <w:r w:rsidR="00D01AEA" w:rsidRPr="00D01AEA">
        <w:rPr>
          <w:b/>
        </w:rPr>
        <w:t>Chauffeur</w:t>
      </w:r>
    </w:p>
    <w:p w14:paraId="4C0BA4DE" w14:textId="27928E53" w:rsidR="00C719A1" w:rsidRDefault="00C719A1">
      <w:pPr>
        <w:rPr>
          <w:b/>
        </w:rPr>
      </w:pPr>
    </w:p>
    <w:p w14:paraId="276AEF86" w14:textId="129E0615" w:rsidR="00D01AEA" w:rsidRDefault="00D01AEA">
      <w:pPr>
        <w:rPr>
          <w:b/>
        </w:rPr>
      </w:pPr>
      <w:r>
        <w:rPr>
          <w:noProof/>
          <w:color w:val="9900FF"/>
          <w:sz w:val="24"/>
          <w:szCs w:val="24"/>
        </w:rPr>
        <w:drawing>
          <wp:inline distT="0" distB="0" distL="0" distR="0" wp14:anchorId="0A421D23" wp14:editId="1F44C41E">
            <wp:extent cx="4896263" cy="6336371"/>
            <wp:effectExtent l="0" t="0" r="635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cific_Combo_E_Chauffeur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192" cy="6350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FC8A" w14:textId="0AF41AB8" w:rsidR="00AF047E" w:rsidRDefault="00AF047E">
      <w:pPr>
        <w:rPr>
          <w:b/>
        </w:rPr>
      </w:pPr>
    </w:p>
    <w:p w14:paraId="431D8F0B" w14:textId="23D4B3C5" w:rsidR="00AF047E" w:rsidRPr="00AF047E" w:rsidRDefault="00AF047E">
      <w:pPr>
        <w:rPr>
          <w:bCs/>
        </w:rPr>
      </w:pPr>
      <w:r w:rsidRPr="00AF047E">
        <w:rPr>
          <w:bCs/>
        </w:rPr>
        <w:t xml:space="preserve">A combination resume, such as the one shown here, allows </w:t>
      </w:r>
      <w:r w:rsidR="00391538">
        <w:rPr>
          <w:bCs/>
        </w:rPr>
        <w:t xml:space="preserve">more </w:t>
      </w:r>
      <w:r w:rsidRPr="00AF047E">
        <w:rPr>
          <w:bCs/>
        </w:rPr>
        <w:t>experienced driver</w:t>
      </w:r>
      <w:r w:rsidR="00391538">
        <w:rPr>
          <w:bCs/>
        </w:rPr>
        <w:t>s</w:t>
      </w:r>
      <w:r w:rsidRPr="00AF047E">
        <w:rPr>
          <w:bCs/>
        </w:rPr>
        <w:t xml:space="preserve"> to have</w:t>
      </w:r>
      <w:r w:rsidR="00B075F1">
        <w:rPr>
          <w:bCs/>
        </w:rPr>
        <w:t xml:space="preserve"> </w:t>
      </w:r>
      <w:r w:rsidR="00391538">
        <w:rPr>
          <w:bCs/>
        </w:rPr>
        <w:t>their</w:t>
      </w:r>
      <w:r w:rsidRPr="00AF047E">
        <w:rPr>
          <w:bCs/>
        </w:rPr>
        <w:t xml:space="preserve"> cake and eat it, too. As its name suggests, this </w:t>
      </w:r>
      <w:r>
        <w:rPr>
          <w:bCs/>
        </w:rPr>
        <w:t>resume format</w:t>
      </w:r>
      <w:r w:rsidRPr="00AF047E">
        <w:rPr>
          <w:bCs/>
        </w:rPr>
        <w:t xml:space="preserve"> combines elements of both the functional resume, which focuses on skills, and the chronological resume, which </w:t>
      </w:r>
      <w:r>
        <w:rPr>
          <w:bCs/>
        </w:rPr>
        <w:t>details a</w:t>
      </w:r>
      <w:r w:rsidRPr="00AF047E">
        <w:rPr>
          <w:bCs/>
        </w:rPr>
        <w:t xml:space="preserve"> driver's work history.</w:t>
      </w:r>
    </w:p>
    <w:p w14:paraId="6DA05D96" w14:textId="3C333635" w:rsidR="00AF047E" w:rsidRPr="00AF047E" w:rsidRDefault="00AF047E">
      <w:pPr>
        <w:rPr>
          <w:bCs/>
        </w:rPr>
      </w:pPr>
    </w:p>
    <w:p w14:paraId="13B36CB1" w14:textId="14357607" w:rsidR="00AF047E" w:rsidRPr="00AF047E" w:rsidRDefault="00AF047E">
      <w:pPr>
        <w:rPr>
          <w:bCs/>
        </w:rPr>
      </w:pPr>
      <w:r w:rsidRPr="00AF047E">
        <w:rPr>
          <w:bCs/>
        </w:rPr>
        <w:t xml:space="preserve">In this case, the resume </w:t>
      </w:r>
      <w:r>
        <w:rPr>
          <w:bCs/>
        </w:rPr>
        <w:t xml:space="preserve">begins </w:t>
      </w:r>
      <w:r w:rsidRPr="00AF047E">
        <w:rPr>
          <w:bCs/>
        </w:rPr>
        <w:t xml:space="preserve">with a brief list of three primary </w:t>
      </w:r>
      <w:r w:rsidR="00391538">
        <w:rPr>
          <w:bCs/>
        </w:rPr>
        <w:t>qualifications</w:t>
      </w:r>
      <w:r w:rsidRPr="00AF047E">
        <w:rPr>
          <w:bCs/>
        </w:rPr>
        <w:t xml:space="preserve"> before transitioning into the job seeker's </w:t>
      </w:r>
      <w:r>
        <w:rPr>
          <w:bCs/>
        </w:rPr>
        <w:t>time-stamped experience</w:t>
      </w:r>
      <w:r w:rsidRPr="00AF047E">
        <w:rPr>
          <w:bCs/>
        </w:rPr>
        <w:t>. The end result</w:t>
      </w:r>
      <w:r w:rsidR="00391538">
        <w:rPr>
          <w:bCs/>
        </w:rPr>
        <w:t xml:space="preserve"> is</w:t>
      </w:r>
      <w:r>
        <w:rPr>
          <w:bCs/>
        </w:rPr>
        <w:t xml:space="preserve"> </w:t>
      </w:r>
      <w:r w:rsidR="00391538">
        <w:rPr>
          <w:bCs/>
        </w:rPr>
        <w:t>a thorough but</w:t>
      </w:r>
      <w:r>
        <w:rPr>
          <w:bCs/>
        </w:rPr>
        <w:t xml:space="preserve"> concise overview of his evolution as a </w:t>
      </w:r>
      <w:r w:rsidRPr="00AF047E">
        <w:rPr>
          <w:bCs/>
        </w:rPr>
        <w:t xml:space="preserve">chauffeur. </w:t>
      </w:r>
    </w:p>
    <w:p w14:paraId="130226DE" w14:textId="56283A8D" w:rsidR="00C719A1" w:rsidRDefault="00C719A1">
      <w:pPr>
        <w:rPr>
          <w:b/>
        </w:rPr>
      </w:pPr>
    </w:p>
    <w:p w14:paraId="5499BFE7" w14:textId="77777777" w:rsidR="00C719A1" w:rsidRDefault="0079171B">
      <w:pPr>
        <w:rPr>
          <w:sz w:val="16"/>
          <w:szCs w:val="16"/>
        </w:rPr>
      </w:pPr>
      <w:hyperlink r:id="rId21">
        <w:r w:rsidR="00122ECA">
          <w:rPr>
            <w:color w:val="1155CC"/>
            <w:highlight w:val="yellow"/>
            <w:u w:val="single"/>
          </w:rPr>
          <w:t>CTA: Build my resume</w:t>
        </w:r>
      </w:hyperlink>
    </w:p>
    <w:p w14:paraId="2963F608" w14:textId="77777777" w:rsidR="00C719A1" w:rsidRDefault="00122ECA">
      <w:pPr>
        <w:rPr>
          <w:b/>
        </w:rPr>
      </w:pPr>
      <w:r>
        <w:rPr>
          <w:b/>
        </w:rPr>
        <w:t xml:space="preserve"> </w:t>
      </w:r>
    </w:p>
    <w:p w14:paraId="7AE26712" w14:textId="79D7FD1C" w:rsidR="00C719A1" w:rsidRPr="00D01AEA" w:rsidRDefault="00122ECA">
      <w:pPr>
        <w:rPr>
          <w:b/>
        </w:rPr>
      </w:pPr>
      <w:r w:rsidRPr="00D01AEA">
        <w:rPr>
          <w:b/>
        </w:rPr>
        <w:t xml:space="preserve">Executive-level </w:t>
      </w:r>
      <w:r w:rsidR="00D01AEA" w:rsidRPr="00D01AEA">
        <w:rPr>
          <w:b/>
        </w:rPr>
        <w:t xml:space="preserve">Driving </w:t>
      </w:r>
      <w:r w:rsidRPr="00D01AEA">
        <w:rPr>
          <w:b/>
        </w:rPr>
        <w:t xml:space="preserve">Resume Template: </w:t>
      </w:r>
      <w:r w:rsidR="00D01AEA" w:rsidRPr="00D01AEA">
        <w:rPr>
          <w:b/>
        </w:rPr>
        <w:t>Owner/Operator Truck Driver</w:t>
      </w:r>
    </w:p>
    <w:p w14:paraId="5A991965" w14:textId="4116C0B4" w:rsidR="00C719A1" w:rsidRDefault="00122ECA">
      <w:pPr>
        <w:rPr>
          <w:b/>
        </w:rPr>
      </w:pPr>
      <w:r>
        <w:rPr>
          <w:b/>
        </w:rPr>
        <w:t xml:space="preserve"> </w:t>
      </w:r>
    </w:p>
    <w:p w14:paraId="20EB9255" w14:textId="085991A9" w:rsidR="00D01AEA" w:rsidRDefault="00D01AEA">
      <w:pPr>
        <w:rPr>
          <w:b/>
        </w:rPr>
      </w:pPr>
      <w:r>
        <w:rPr>
          <w:noProof/>
          <w:color w:val="9900FF"/>
          <w:sz w:val="24"/>
          <w:szCs w:val="24"/>
        </w:rPr>
        <w:lastRenderedPageBreak/>
        <w:drawing>
          <wp:inline distT="0" distB="0" distL="0" distR="0" wp14:anchorId="6F35BE82" wp14:editId="0BB756AB">
            <wp:extent cx="4450929" cy="5760053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markable_Chrono_Owner_Operator_Truck_Driver-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643" cy="578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88DB2" w14:textId="0A9CB2EF" w:rsidR="00C719A1" w:rsidRDefault="00C719A1">
      <w:pPr>
        <w:rPr>
          <w:color w:val="9900FF"/>
        </w:rPr>
      </w:pPr>
    </w:p>
    <w:p w14:paraId="2F5F712E" w14:textId="7BB4CE29" w:rsidR="00113D69" w:rsidRDefault="00AF047E">
      <w:r>
        <w:t>Drivers with experience to spare are wise to opt for a chronological resume</w:t>
      </w:r>
      <w:r w:rsidR="00113D69">
        <w:t xml:space="preserve"> that lets them chart their </w:t>
      </w:r>
      <w:del w:id="98" w:author="Microsoft Office User" w:date="2019-11-11T16:33:00Z">
        <w:r w:rsidR="00055B75" w:rsidDel="00E04DD8">
          <w:delText xml:space="preserve">complete </w:delText>
        </w:r>
      </w:del>
      <w:r w:rsidR="00113D69">
        <w:t>career trajectory</w:t>
      </w:r>
      <w:del w:id="99" w:author="Microsoft Office User" w:date="2019-11-11T16:33:00Z">
        <w:r w:rsidR="00113D69" w:rsidDel="00E04DD8">
          <w:delText xml:space="preserve"> thus far</w:delText>
        </w:r>
      </w:del>
      <w:r>
        <w:t xml:space="preserve">. By bringing </w:t>
      </w:r>
      <w:ins w:id="100" w:author="Microsoft Office User" w:date="2019-11-11T16:33:00Z">
        <w:r w:rsidR="00E04DD8">
          <w:t xml:space="preserve">company </w:t>
        </w:r>
      </w:ins>
      <w:r>
        <w:t xml:space="preserve">names, </w:t>
      </w:r>
      <w:ins w:id="101" w:author="Microsoft Office User" w:date="2019-11-11T16:33:00Z">
        <w:r w:rsidR="00E04DD8">
          <w:t xml:space="preserve">job </w:t>
        </w:r>
      </w:ins>
      <w:del w:id="102" w:author="Microsoft Office User" w:date="2019-11-11T16:33:00Z">
        <w:r w:rsidDel="00E04DD8">
          <w:delText xml:space="preserve">places </w:delText>
        </w:r>
      </w:del>
      <w:ins w:id="103" w:author="Microsoft Office User" w:date="2019-11-11T16:33:00Z">
        <w:r w:rsidR="00E04DD8">
          <w:t xml:space="preserve">titles </w:t>
        </w:r>
      </w:ins>
      <w:r>
        <w:t xml:space="preserve">and years </w:t>
      </w:r>
      <w:ins w:id="104" w:author="Microsoft Office User" w:date="2019-11-11T16:33:00Z">
        <w:r w:rsidR="00E04DD8">
          <w:t xml:space="preserve">of employment </w:t>
        </w:r>
      </w:ins>
      <w:r>
        <w:t xml:space="preserve">to the forefront, this </w:t>
      </w:r>
      <w:r w:rsidR="00113D69">
        <w:t xml:space="preserve">resume </w:t>
      </w:r>
      <w:r>
        <w:t>format highlights</w:t>
      </w:r>
      <w:r w:rsidR="00113D69">
        <w:t xml:space="preserve"> </w:t>
      </w:r>
      <w:del w:id="105" w:author="Microsoft Office User" w:date="2019-11-11T16:33:00Z">
        <w:r w:rsidR="00113D69" w:rsidDel="00E04DD8">
          <w:delText xml:space="preserve">both </w:delText>
        </w:r>
      </w:del>
      <w:r w:rsidR="00113D69">
        <w:t xml:space="preserve">the depth and </w:t>
      </w:r>
      <w:del w:id="106" w:author="Microsoft Office User" w:date="2019-11-11T16:33:00Z">
        <w:r w:rsidR="00113D69" w:rsidDel="00E04DD8">
          <w:delText>the width</w:delText>
        </w:r>
      </w:del>
      <w:ins w:id="107" w:author="Microsoft Office User" w:date="2019-11-11T16:33:00Z">
        <w:r w:rsidR="00E04DD8">
          <w:t>breadth</w:t>
        </w:r>
      </w:ins>
      <w:r w:rsidR="00113D69">
        <w:t xml:space="preserve"> of</w:t>
      </w:r>
      <w:r>
        <w:t xml:space="preserve"> the job seeker's extensive experience</w:t>
      </w:r>
      <w:r w:rsidR="00391538">
        <w:t xml:space="preserve"> on the road</w:t>
      </w:r>
      <w:r>
        <w:t>.</w:t>
      </w:r>
      <w:r w:rsidR="00113D69">
        <w:t xml:space="preserve"> </w:t>
      </w:r>
    </w:p>
    <w:p w14:paraId="54B6CAB9" w14:textId="77777777" w:rsidR="00113D69" w:rsidRDefault="00113D69"/>
    <w:p w14:paraId="38892F93" w14:textId="5DD14761" w:rsidR="00AF047E" w:rsidRDefault="00113D69">
      <w:r>
        <w:t>While skills are still very much included in this example, they take a backseat to a decade's worth of truck driving accomplishments. Here, skills serve as a summary of the detailed work history documented above.</w:t>
      </w:r>
    </w:p>
    <w:p w14:paraId="43909492" w14:textId="77777777" w:rsidR="00C719A1" w:rsidRDefault="00122ECA">
      <w:r>
        <w:t xml:space="preserve"> </w:t>
      </w:r>
    </w:p>
    <w:p w14:paraId="1CA073A4" w14:textId="77777777" w:rsidR="00C719A1" w:rsidRDefault="0079171B">
      <w:pPr>
        <w:rPr>
          <w:sz w:val="16"/>
          <w:szCs w:val="16"/>
        </w:rPr>
      </w:pPr>
      <w:hyperlink r:id="rId23">
        <w:r w:rsidR="00122ECA">
          <w:rPr>
            <w:color w:val="1155CC"/>
            <w:highlight w:val="yellow"/>
            <w:u w:val="single"/>
          </w:rPr>
          <w:t>CTA: Build my resume</w:t>
        </w:r>
      </w:hyperlink>
    </w:p>
    <w:p w14:paraId="528122CF" w14:textId="77777777" w:rsidR="00C719A1" w:rsidRDefault="00122ECA">
      <w:r>
        <w:t xml:space="preserve"> </w:t>
      </w:r>
    </w:p>
    <w:p w14:paraId="3F213CEF" w14:textId="77777777" w:rsidR="00C719A1" w:rsidRDefault="00122ECA">
      <w:r>
        <w:t xml:space="preserve"> </w:t>
      </w:r>
    </w:p>
    <w:p w14:paraId="792B7F94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Blade 8: </w:t>
      </w:r>
    </w:p>
    <w:p w14:paraId="14CA3A0B" w14:textId="5DF9A78D" w:rsidR="00C719A1" w:rsidRDefault="00122ECA">
      <w:pPr>
        <w:rPr>
          <w:b/>
          <w:color w:val="9900FF"/>
          <w:sz w:val="24"/>
          <w:szCs w:val="24"/>
        </w:rPr>
      </w:pPr>
      <w:r>
        <w:rPr>
          <w:b/>
          <w:sz w:val="24"/>
          <w:szCs w:val="24"/>
        </w:rPr>
        <w:t xml:space="preserve">Recommended </w:t>
      </w:r>
      <w:r w:rsidR="00113D69" w:rsidRPr="00113D69">
        <w:rPr>
          <w:b/>
          <w:sz w:val="24"/>
          <w:szCs w:val="24"/>
        </w:rPr>
        <w:t>Driving</w:t>
      </w:r>
      <w:r w:rsidRPr="00113D69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Cover Letter</w:t>
      </w:r>
    </w:p>
    <w:p w14:paraId="4229EC08" w14:textId="391388C1" w:rsidR="00113D69" w:rsidRDefault="00113D69">
      <w:pPr>
        <w:rPr>
          <w:highlight w:val="yellow"/>
        </w:rPr>
      </w:pPr>
    </w:p>
    <w:p w14:paraId="3D721BF8" w14:textId="7ADDBE74" w:rsidR="00113D69" w:rsidRDefault="00C85DA1">
      <w:pPr>
        <w:rPr>
          <w:highlight w:val="yellow"/>
        </w:rPr>
      </w:pPr>
      <w:r w:rsidRPr="00C85DA1">
        <w:rPr>
          <w:noProof/>
        </w:rPr>
        <w:drawing>
          <wp:inline distT="0" distB="0" distL="0" distR="0" wp14:anchorId="27E05251" wp14:editId="17066FDF">
            <wp:extent cx="4698488" cy="6080426"/>
            <wp:effectExtent l="0" t="0" r="63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04909" cy="60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7FB2" w14:textId="77777777" w:rsidR="00113D69" w:rsidRPr="00113D69" w:rsidRDefault="00113D69">
      <w:pPr>
        <w:rPr>
          <w:highlight w:val="yellow"/>
        </w:rPr>
      </w:pPr>
    </w:p>
    <w:p w14:paraId="721F1287" w14:textId="77777777" w:rsidR="00C719A1" w:rsidRDefault="0079171B">
      <w:pPr>
        <w:rPr>
          <w:sz w:val="16"/>
          <w:szCs w:val="16"/>
        </w:rPr>
      </w:pPr>
      <w:hyperlink r:id="rId25">
        <w:r w:rsidR="00122ECA">
          <w:rPr>
            <w:color w:val="1155CC"/>
            <w:highlight w:val="yellow"/>
            <w:u w:val="single"/>
          </w:rPr>
          <w:t>CTA: Build My Cover Letter</w:t>
        </w:r>
      </w:hyperlink>
    </w:p>
    <w:p w14:paraId="2D16C878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5E156E25" w14:textId="7486A57A" w:rsidR="00C719A1" w:rsidRDefault="00122ECA">
      <w:pPr>
        <w:rPr>
          <w:b/>
          <w:color w:val="9900FF"/>
          <w:sz w:val="24"/>
          <w:szCs w:val="24"/>
        </w:rPr>
      </w:pPr>
      <w:r>
        <w:rPr>
          <w:b/>
          <w:sz w:val="32"/>
          <w:szCs w:val="32"/>
        </w:rPr>
        <w:t xml:space="preserve">Blade 9: </w:t>
      </w:r>
      <w:r>
        <w:rPr>
          <w:b/>
          <w:sz w:val="24"/>
          <w:szCs w:val="24"/>
        </w:rPr>
        <w:t>TrustPilot</w:t>
      </w:r>
    </w:p>
    <w:p w14:paraId="772F7760" w14:textId="77777777" w:rsidR="00C719A1" w:rsidRDefault="00122ECA">
      <w:pPr>
        <w:rPr>
          <w:b/>
        </w:rPr>
      </w:pPr>
      <w:r>
        <w:lastRenderedPageBreak/>
        <w:t xml:space="preserve"> </w:t>
      </w:r>
      <w:r>
        <w:rPr>
          <w:noProof/>
        </w:rPr>
        <w:drawing>
          <wp:inline distT="114300" distB="114300" distL="114300" distR="114300" wp14:anchorId="661F0AB4" wp14:editId="4FEA9A9E">
            <wp:extent cx="5743575" cy="1476375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476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039A54" w14:textId="77777777" w:rsidR="00C719A1" w:rsidRDefault="00122ECA">
      <w:r>
        <w:t xml:space="preserve"> </w:t>
      </w:r>
    </w:p>
    <w:p w14:paraId="6C447D7A" w14:textId="77777777" w:rsidR="00C719A1" w:rsidRDefault="00122EC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Blade 10: </w:t>
      </w:r>
    </w:p>
    <w:p w14:paraId="71976EE8" w14:textId="7775333E" w:rsidR="00C719A1" w:rsidRPr="00B45DC5" w:rsidRDefault="00122ECA">
      <w:pPr>
        <w:rPr>
          <w:b/>
          <w:sz w:val="24"/>
          <w:szCs w:val="24"/>
        </w:rPr>
      </w:pPr>
      <w:bookmarkStart w:id="108" w:name="_GoBack"/>
      <w:r>
        <w:rPr>
          <w:b/>
          <w:sz w:val="24"/>
          <w:szCs w:val="24"/>
        </w:rPr>
        <w:t xml:space="preserve">Statistics and Facts </w:t>
      </w:r>
      <w:r w:rsidRPr="00C85DA1">
        <w:rPr>
          <w:b/>
          <w:sz w:val="24"/>
          <w:szCs w:val="24"/>
        </w:rPr>
        <w:t xml:space="preserve">About </w:t>
      </w:r>
      <w:r w:rsidR="00C85DA1" w:rsidRPr="00C85DA1">
        <w:rPr>
          <w:b/>
          <w:sz w:val="24"/>
          <w:szCs w:val="24"/>
        </w:rPr>
        <w:t>Driving</w:t>
      </w:r>
      <w:r w:rsidRPr="00C85DA1">
        <w:rPr>
          <w:b/>
          <w:sz w:val="24"/>
          <w:szCs w:val="24"/>
        </w:rPr>
        <w:t xml:space="preserve"> Jobs</w:t>
      </w:r>
      <w:bookmarkEnd w:id="108"/>
    </w:p>
    <w:p w14:paraId="5986A654" w14:textId="40B5E98F" w:rsidR="00C719A1" w:rsidRDefault="00C719A1"/>
    <w:p w14:paraId="1DCDF9FA" w14:textId="5A53F700" w:rsidR="00C85DA1" w:rsidRDefault="00391538">
      <w:pPr>
        <w:rPr>
          <w:b/>
          <w:bCs/>
        </w:rPr>
      </w:pPr>
      <w:r>
        <w:rPr>
          <w:b/>
          <w:bCs/>
        </w:rPr>
        <w:t xml:space="preserve">1. </w:t>
      </w:r>
      <w:r w:rsidR="00C85DA1" w:rsidRPr="008057E8">
        <w:rPr>
          <w:b/>
          <w:bCs/>
        </w:rPr>
        <w:t>Median Annual Pay (2018)</w:t>
      </w:r>
    </w:p>
    <w:p w14:paraId="6237AA1E" w14:textId="4D8F8884" w:rsidR="00D92528" w:rsidRPr="00D92528" w:rsidRDefault="00D92528">
      <w:pPr>
        <w:rPr>
          <w:b/>
          <w:bCs/>
          <w:color w:val="9900F4"/>
        </w:rPr>
      </w:pPr>
      <w:r w:rsidRPr="00D92528">
        <w:rPr>
          <w:b/>
          <w:bCs/>
          <w:color w:val="9900F4"/>
        </w:rPr>
        <w:t>(Could be rendered as a chart or graph)</w:t>
      </w:r>
    </w:p>
    <w:p w14:paraId="562FA6B4" w14:textId="0D560C77" w:rsidR="00C85DA1" w:rsidRDefault="00C85DA1">
      <w:r>
        <w:t xml:space="preserve">Source: </w:t>
      </w:r>
      <w:hyperlink r:id="rId27" w:history="1">
        <w:r w:rsidRPr="00C85DA1">
          <w:rPr>
            <w:rStyle w:val="Hyperlink"/>
          </w:rPr>
          <w:t>Bureau of Labor Statistics</w:t>
        </w:r>
      </w:hyperlink>
    </w:p>
    <w:p w14:paraId="1F8CD35B" w14:textId="6C8737B9" w:rsidR="00C85DA1" w:rsidRDefault="00C85DA1" w:rsidP="008057E8">
      <w:pPr>
        <w:pStyle w:val="ListParagraph"/>
        <w:numPr>
          <w:ilvl w:val="0"/>
          <w:numId w:val="17"/>
        </w:numPr>
      </w:pPr>
      <w:r>
        <w:t>Bus Drivers:</w:t>
      </w:r>
      <w:r w:rsidR="008057E8">
        <w:t xml:space="preserve"> $34,450</w:t>
      </w:r>
    </w:p>
    <w:p w14:paraId="284D3EE6" w14:textId="7DC15B97" w:rsidR="00C85DA1" w:rsidRDefault="00C85DA1" w:rsidP="008057E8">
      <w:pPr>
        <w:pStyle w:val="ListParagraph"/>
        <w:numPr>
          <w:ilvl w:val="0"/>
          <w:numId w:val="17"/>
        </w:numPr>
      </w:pPr>
      <w:r>
        <w:t>Delivery Truck Drivers:</w:t>
      </w:r>
      <w:r w:rsidR="008057E8">
        <w:t xml:space="preserve"> $30,500</w:t>
      </w:r>
    </w:p>
    <w:p w14:paraId="7AF53B40" w14:textId="33332C5E" w:rsidR="00C85DA1" w:rsidRDefault="009C671E" w:rsidP="008057E8">
      <w:pPr>
        <w:pStyle w:val="ListParagraph"/>
        <w:numPr>
          <w:ilvl w:val="0"/>
          <w:numId w:val="17"/>
        </w:numPr>
      </w:pPr>
      <w:r>
        <w:t>Industrial, Heavy and Tractor-Trailer Truck Drivers</w:t>
      </w:r>
      <w:r w:rsidR="00C85DA1">
        <w:t>: $43,</w:t>
      </w:r>
      <w:r w:rsidR="008057E8">
        <w:t>680</w:t>
      </w:r>
    </w:p>
    <w:p w14:paraId="39414E5C" w14:textId="3062B0B7" w:rsidR="00C85DA1" w:rsidRDefault="00C85DA1" w:rsidP="008057E8">
      <w:pPr>
        <w:pStyle w:val="ListParagraph"/>
        <w:numPr>
          <w:ilvl w:val="0"/>
          <w:numId w:val="17"/>
        </w:numPr>
      </w:pPr>
      <w:r>
        <w:t>Taxi Drivers and Chauffeurs: $</w:t>
      </w:r>
      <w:r w:rsidR="00D079E5">
        <w:t>25,980</w:t>
      </w:r>
    </w:p>
    <w:p w14:paraId="0EC47622" w14:textId="12AD1CA1" w:rsidR="00C85DA1" w:rsidRDefault="00C85DA1"/>
    <w:p w14:paraId="163012B3" w14:textId="4CFD91FE" w:rsidR="008057E8" w:rsidRPr="008057E8" w:rsidRDefault="00391538">
      <w:pPr>
        <w:rPr>
          <w:b/>
          <w:bCs/>
        </w:rPr>
      </w:pPr>
      <w:r>
        <w:rPr>
          <w:b/>
          <w:bCs/>
        </w:rPr>
        <w:t xml:space="preserve">2. </w:t>
      </w:r>
      <w:r w:rsidR="008057E8" w:rsidRPr="008057E8">
        <w:rPr>
          <w:b/>
          <w:bCs/>
        </w:rPr>
        <w:t>Project</w:t>
      </w:r>
      <w:r w:rsidR="008057E8">
        <w:rPr>
          <w:b/>
          <w:bCs/>
        </w:rPr>
        <w:t>ed</w:t>
      </w:r>
      <w:r w:rsidR="008057E8" w:rsidRPr="008057E8">
        <w:rPr>
          <w:b/>
          <w:bCs/>
        </w:rPr>
        <w:t xml:space="preserve"> Job Growth from 2018</w:t>
      </w:r>
      <w:r w:rsidR="003B347E">
        <w:rPr>
          <w:b/>
          <w:bCs/>
        </w:rPr>
        <w:t>–</w:t>
      </w:r>
      <w:r w:rsidR="008057E8" w:rsidRPr="008057E8">
        <w:rPr>
          <w:b/>
          <w:bCs/>
        </w:rPr>
        <w:t>2028</w:t>
      </w:r>
    </w:p>
    <w:p w14:paraId="04C8F472" w14:textId="3733BA0A" w:rsidR="008057E8" w:rsidRDefault="008057E8">
      <w:r>
        <w:t xml:space="preserve">Source: </w:t>
      </w:r>
      <w:r w:rsidRPr="00055B75">
        <w:t>Bureau of Labor Statistics</w:t>
      </w:r>
    </w:p>
    <w:p w14:paraId="50B2CD5C" w14:textId="26E0C2DF" w:rsidR="008057E8" w:rsidRDefault="0079171B" w:rsidP="008057E8">
      <w:pPr>
        <w:pStyle w:val="ListParagraph"/>
        <w:numPr>
          <w:ilvl w:val="0"/>
          <w:numId w:val="18"/>
        </w:numPr>
      </w:pPr>
      <w:hyperlink r:id="rId28" w:history="1">
        <w:r w:rsidR="008057E8" w:rsidRPr="00055B75">
          <w:rPr>
            <w:rStyle w:val="Hyperlink"/>
          </w:rPr>
          <w:t>Bus Drivers</w:t>
        </w:r>
      </w:hyperlink>
      <w:r w:rsidR="008057E8">
        <w:t>: 5% (average growth)</w:t>
      </w:r>
    </w:p>
    <w:p w14:paraId="767D185D" w14:textId="3044D2F7" w:rsidR="008057E8" w:rsidRDefault="0079171B" w:rsidP="008057E8">
      <w:pPr>
        <w:pStyle w:val="ListParagraph"/>
        <w:numPr>
          <w:ilvl w:val="0"/>
          <w:numId w:val="18"/>
        </w:numPr>
      </w:pPr>
      <w:hyperlink r:id="rId29" w:history="1">
        <w:r w:rsidR="008057E8" w:rsidRPr="00055B75">
          <w:rPr>
            <w:rStyle w:val="Hyperlink"/>
          </w:rPr>
          <w:t>Delivery Truck Drivers</w:t>
        </w:r>
      </w:hyperlink>
      <w:r w:rsidR="008057E8">
        <w:t>: 2% (slower than average growth)</w:t>
      </w:r>
    </w:p>
    <w:p w14:paraId="381C8EBD" w14:textId="4D39EE9C" w:rsidR="008057E8" w:rsidRDefault="0079171B" w:rsidP="008057E8">
      <w:pPr>
        <w:pStyle w:val="ListParagraph"/>
        <w:numPr>
          <w:ilvl w:val="0"/>
          <w:numId w:val="18"/>
        </w:numPr>
      </w:pPr>
      <w:hyperlink r:id="rId30" w:history="1">
        <w:r w:rsidR="009C671E" w:rsidRPr="00055B75">
          <w:rPr>
            <w:rStyle w:val="Hyperlink"/>
          </w:rPr>
          <w:t>Industrial, Heavy and Tractor-Trailer Truck Drivers</w:t>
        </w:r>
      </w:hyperlink>
      <w:r w:rsidR="008057E8">
        <w:t>: 5% (average growth)</w:t>
      </w:r>
    </w:p>
    <w:p w14:paraId="3A9CB251" w14:textId="3BCA69C4" w:rsidR="008057E8" w:rsidRDefault="0079171B" w:rsidP="008057E8">
      <w:pPr>
        <w:pStyle w:val="ListParagraph"/>
        <w:numPr>
          <w:ilvl w:val="0"/>
          <w:numId w:val="18"/>
        </w:numPr>
      </w:pPr>
      <w:hyperlink r:id="rId31" w:history="1">
        <w:r w:rsidR="008057E8" w:rsidRPr="00055B75">
          <w:rPr>
            <w:rStyle w:val="Hyperlink"/>
          </w:rPr>
          <w:t>Taxi Drivers and Chauffeurs</w:t>
        </w:r>
      </w:hyperlink>
      <w:r w:rsidR="008057E8">
        <w:t>: 20% (much faster than average growth)</w:t>
      </w:r>
    </w:p>
    <w:p w14:paraId="19D2453A" w14:textId="5F651F59" w:rsidR="008057E8" w:rsidRDefault="008057E8" w:rsidP="008057E8"/>
    <w:p w14:paraId="457089F3" w14:textId="1F3768CC" w:rsidR="008057E8" w:rsidRDefault="00391538" w:rsidP="008057E8">
      <w:pPr>
        <w:rPr>
          <w:b/>
          <w:bCs/>
        </w:rPr>
      </w:pPr>
      <w:r>
        <w:rPr>
          <w:b/>
          <w:bCs/>
        </w:rPr>
        <w:t xml:space="preserve">3. </w:t>
      </w:r>
      <w:r w:rsidR="006D6D01">
        <w:rPr>
          <w:b/>
          <w:bCs/>
        </w:rPr>
        <w:t>Typical</w:t>
      </w:r>
      <w:r w:rsidR="008057E8" w:rsidRPr="005F5EBE">
        <w:rPr>
          <w:b/>
          <w:bCs/>
        </w:rPr>
        <w:t xml:space="preserve"> Job Titles</w:t>
      </w:r>
    </w:p>
    <w:p w14:paraId="21F54835" w14:textId="604A968C" w:rsidR="005F5EBE" w:rsidRPr="005F5EBE" w:rsidRDefault="005F5EBE" w:rsidP="008057E8">
      <w:r w:rsidRPr="005F5EBE">
        <w:t xml:space="preserve">Source: </w:t>
      </w:r>
      <w:hyperlink r:id="rId32" w:history="1">
        <w:r w:rsidRPr="005F5EBE">
          <w:rPr>
            <w:rStyle w:val="Hyperlink"/>
          </w:rPr>
          <w:t>O*Net</w:t>
        </w:r>
      </w:hyperlink>
    </w:p>
    <w:p w14:paraId="22BEC391" w14:textId="5C9ECC73" w:rsidR="008057E8" w:rsidRDefault="008057E8" w:rsidP="005F5EBE">
      <w:pPr>
        <w:pStyle w:val="ListParagraph"/>
        <w:numPr>
          <w:ilvl w:val="0"/>
          <w:numId w:val="19"/>
        </w:numPr>
      </w:pPr>
      <w:r>
        <w:t>Airport Shuttle Driver</w:t>
      </w:r>
    </w:p>
    <w:p w14:paraId="5D49D7C9" w14:textId="17E9F4F3" w:rsidR="008057E8" w:rsidRDefault="008057E8" w:rsidP="005F5EBE">
      <w:pPr>
        <w:pStyle w:val="ListParagraph"/>
        <w:numPr>
          <w:ilvl w:val="0"/>
          <w:numId w:val="19"/>
        </w:numPr>
      </w:pPr>
      <w:r>
        <w:t>Chauffeur</w:t>
      </w:r>
    </w:p>
    <w:p w14:paraId="536B8C0B" w14:textId="73F21A4C" w:rsidR="005F5EBE" w:rsidRDefault="005F5EBE" w:rsidP="005F5EBE">
      <w:pPr>
        <w:pStyle w:val="ListParagraph"/>
        <w:numPr>
          <w:ilvl w:val="0"/>
          <w:numId w:val="19"/>
        </w:numPr>
      </w:pPr>
      <w:r>
        <w:t>Checker</w:t>
      </w:r>
      <w:r w:rsidR="003E67D8">
        <w:t>/</w:t>
      </w:r>
      <w:r>
        <w:t>Loader</w:t>
      </w:r>
    </w:p>
    <w:p w14:paraId="6E9C837C" w14:textId="3EB935A5" w:rsidR="005F5EBE" w:rsidRDefault="005F5EBE" w:rsidP="005F5EBE">
      <w:pPr>
        <w:pStyle w:val="ListParagraph"/>
        <w:numPr>
          <w:ilvl w:val="0"/>
          <w:numId w:val="19"/>
        </w:numPr>
      </w:pPr>
      <w:r>
        <w:t>Delivery Driver</w:t>
      </w:r>
    </w:p>
    <w:p w14:paraId="624BCC03" w14:textId="10DE7D76" w:rsidR="005F5EBE" w:rsidRDefault="005F5EBE" w:rsidP="005F5EBE">
      <w:pPr>
        <w:pStyle w:val="ListParagraph"/>
        <w:numPr>
          <w:ilvl w:val="0"/>
          <w:numId w:val="19"/>
        </w:numPr>
      </w:pPr>
      <w:r>
        <w:t>Forklift Technician</w:t>
      </w:r>
    </w:p>
    <w:p w14:paraId="0566CA4C" w14:textId="7E71B53A" w:rsidR="005F5EBE" w:rsidRDefault="005F5EBE" w:rsidP="005F5EBE">
      <w:pPr>
        <w:pStyle w:val="ListParagraph"/>
        <w:numPr>
          <w:ilvl w:val="0"/>
          <w:numId w:val="19"/>
        </w:numPr>
      </w:pPr>
      <w:r>
        <w:t>Lift Truck Operator</w:t>
      </w:r>
    </w:p>
    <w:p w14:paraId="51ADFEFE" w14:textId="77777777" w:rsidR="005F5EBE" w:rsidRDefault="008057E8" w:rsidP="005F5EBE">
      <w:pPr>
        <w:pStyle w:val="ListParagraph"/>
        <w:numPr>
          <w:ilvl w:val="0"/>
          <w:numId w:val="19"/>
        </w:numPr>
      </w:pPr>
      <w:r>
        <w:t>Limousine Driver</w:t>
      </w:r>
    </w:p>
    <w:p w14:paraId="5A4FF5AD" w14:textId="23781AEF" w:rsidR="008057E8" w:rsidRDefault="008057E8" w:rsidP="005F5EBE">
      <w:pPr>
        <w:pStyle w:val="ListParagraph"/>
        <w:numPr>
          <w:ilvl w:val="0"/>
          <w:numId w:val="19"/>
        </w:numPr>
      </w:pPr>
      <w:r>
        <w:t>Line Haul Driver</w:t>
      </w:r>
    </w:p>
    <w:p w14:paraId="375B371B" w14:textId="02F402B8" w:rsidR="005F5EBE" w:rsidRDefault="005F5EBE" w:rsidP="005F5EBE">
      <w:pPr>
        <w:pStyle w:val="ListParagraph"/>
        <w:numPr>
          <w:ilvl w:val="0"/>
          <w:numId w:val="19"/>
        </w:numPr>
      </w:pPr>
      <w:r>
        <w:t>O</w:t>
      </w:r>
      <w:r w:rsidR="00D079E5">
        <w:t>ver-the-road (OTR)</w:t>
      </w:r>
      <w:r>
        <w:t xml:space="preserve"> Driver</w:t>
      </w:r>
    </w:p>
    <w:p w14:paraId="6CB531F5" w14:textId="20F90E92" w:rsidR="008057E8" w:rsidRDefault="008057E8" w:rsidP="005F5EBE">
      <w:pPr>
        <w:pStyle w:val="ListParagraph"/>
        <w:numPr>
          <w:ilvl w:val="0"/>
          <w:numId w:val="19"/>
        </w:numPr>
      </w:pPr>
      <w:r>
        <w:t>Production Truck Driver</w:t>
      </w:r>
    </w:p>
    <w:p w14:paraId="5F063E1B" w14:textId="0D057AE5" w:rsidR="005F5EBE" w:rsidRDefault="005F5EBE" w:rsidP="005F5EBE">
      <w:pPr>
        <w:pStyle w:val="ListParagraph"/>
        <w:numPr>
          <w:ilvl w:val="0"/>
          <w:numId w:val="19"/>
        </w:numPr>
      </w:pPr>
      <w:r>
        <w:t>Route Supervisor</w:t>
      </w:r>
    </w:p>
    <w:p w14:paraId="0DB0BA1A" w14:textId="730A8A9F" w:rsidR="008057E8" w:rsidRDefault="008057E8" w:rsidP="005F5EBE">
      <w:pPr>
        <w:pStyle w:val="ListParagraph"/>
        <w:numPr>
          <w:ilvl w:val="0"/>
          <w:numId w:val="19"/>
        </w:numPr>
      </w:pPr>
      <w:r>
        <w:t>Semitruck Driver</w:t>
      </w:r>
    </w:p>
    <w:p w14:paraId="7674F55D" w14:textId="30D9A77E" w:rsidR="005F5EBE" w:rsidRDefault="005F5EBE" w:rsidP="005F5EBE">
      <w:pPr>
        <w:pStyle w:val="ListParagraph"/>
        <w:numPr>
          <w:ilvl w:val="0"/>
          <w:numId w:val="19"/>
        </w:numPr>
      </w:pPr>
      <w:r>
        <w:t>School Bus Driver</w:t>
      </w:r>
    </w:p>
    <w:p w14:paraId="20BA4000" w14:textId="229CC3A6" w:rsidR="005F5EBE" w:rsidRDefault="005F5EBE" w:rsidP="005F5EBE">
      <w:pPr>
        <w:pStyle w:val="ListParagraph"/>
        <w:numPr>
          <w:ilvl w:val="0"/>
          <w:numId w:val="19"/>
        </w:numPr>
      </w:pPr>
      <w:r>
        <w:lastRenderedPageBreak/>
        <w:t>Taxicab Driver</w:t>
      </w:r>
    </w:p>
    <w:p w14:paraId="17A030CD" w14:textId="28FB52D5" w:rsidR="008057E8" w:rsidRDefault="008057E8" w:rsidP="005F5EBE">
      <w:pPr>
        <w:pStyle w:val="ListParagraph"/>
        <w:numPr>
          <w:ilvl w:val="0"/>
          <w:numId w:val="19"/>
        </w:numPr>
      </w:pPr>
      <w:r>
        <w:t>Tractor Trailer Operator</w:t>
      </w:r>
    </w:p>
    <w:p w14:paraId="4CA588D9" w14:textId="4EA0C9D4" w:rsidR="005F5EBE" w:rsidRDefault="005F5EBE" w:rsidP="005F5EBE"/>
    <w:p w14:paraId="096B9E9D" w14:textId="4FD9A01F" w:rsidR="005F5EBE" w:rsidRPr="005F5EBE" w:rsidRDefault="00391538" w:rsidP="005F5EBE">
      <w:pPr>
        <w:rPr>
          <w:b/>
          <w:bCs/>
        </w:rPr>
      </w:pPr>
      <w:r>
        <w:rPr>
          <w:b/>
          <w:bCs/>
        </w:rPr>
        <w:t xml:space="preserve">4. </w:t>
      </w:r>
      <w:r w:rsidR="005F5EBE" w:rsidRPr="005F5EBE">
        <w:rPr>
          <w:b/>
          <w:bCs/>
        </w:rPr>
        <w:t>Education Level Required</w:t>
      </w:r>
    </w:p>
    <w:p w14:paraId="6132DE23" w14:textId="24A77665" w:rsidR="005F5EBE" w:rsidRDefault="005F5EBE" w:rsidP="005F5EBE">
      <w:r>
        <w:t xml:space="preserve">Source: </w:t>
      </w:r>
      <w:hyperlink r:id="rId33" w:history="1">
        <w:r w:rsidRPr="00C85DA1">
          <w:rPr>
            <w:rStyle w:val="Hyperlink"/>
          </w:rPr>
          <w:t>Bureau of Labor Statistics</w:t>
        </w:r>
      </w:hyperlink>
    </w:p>
    <w:p w14:paraId="345EB4BA" w14:textId="44CB1859" w:rsidR="005F5EBE" w:rsidRDefault="005F5EBE" w:rsidP="005F5EBE">
      <w:pPr>
        <w:pStyle w:val="ListParagraph"/>
        <w:numPr>
          <w:ilvl w:val="0"/>
          <w:numId w:val="18"/>
        </w:numPr>
      </w:pPr>
      <w:r>
        <w:t>Bus Drivers: High school diploma</w:t>
      </w:r>
    </w:p>
    <w:p w14:paraId="30481772" w14:textId="6FAC9F39" w:rsidR="005F5EBE" w:rsidRDefault="005F5EBE" w:rsidP="005F5EBE">
      <w:pPr>
        <w:pStyle w:val="ListParagraph"/>
        <w:numPr>
          <w:ilvl w:val="0"/>
          <w:numId w:val="18"/>
        </w:numPr>
      </w:pPr>
      <w:r>
        <w:t>Delivery Truck Drivers: High school diploma</w:t>
      </w:r>
    </w:p>
    <w:p w14:paraId="58B8351F" w14:textId="4283B60E" w:rsidR="005F5EBE" w:rsidRDefault="009C671E" w:rsidP="005F5EBE">
      <w:pPr>
        <w:pStyle w:val="ListParagraph"/>
        <w:numPr>
          <w:ilvl w:val="0"/>
          <w:numId w:val="18"/>
        </w:numPr>
      </w:pPr>
      <w:r>
        <w:t>Industrial, Heavy and Tractor-Trailer Truck Drivers</w:t>
      </w:r>
      <w:r w:rsidR="005F5EBE">
        <w:t>: Postsecondary non-degree award</w:t>
      </w:r>
    </w:p>
    <w:p w14:paraId="2DDAD5C2" w14:textId="728796BA" w:rsidR="005F5EBE" w:rsidRDefault="005F5EBE" w:rsidP="005F5EBE">
      <w:pPr>
        <w:pStyle w:val="ListParagraph"/>
        <w:numPr>
          <w:ilvl w:val="0"/>
          <w:numId w:val="18"/>
        </w:numPr>
      </w:pPr>
      <w:r>
        <w:t>Taxi Drivers and Chauffeurs: No formal educational credential required</w:t>
      </w:r>
    </w:p>
    <w:p w14:paraId="19E8E5D8" w14:textId="77777777" w:rsidR="005F5EBE" w:rsidRDefault="005F5EBE" w:rsidP="005F5EBE"/>
    <w:p w14:paraId="41F03E04" w14:textId="5F753256" w:rsidR="00C85DA1" w:rsidRDefault="00391538">
      <w:pPr>
        <w:rPr>
          <w:b/>
          <w:bCs/>
        </w:rPr>
      </w:pPr>
      <w:r>
        <w:rPr>
          <w:b/>
          <w:bCs/>
        </w:rPr>
        <w:t xml:space="preserve">5. </w:t>
      </w:r>
      <w:r w:rsidR="005F5EBE" w:rsidRPr="005F5EBE">
        <w:rPr>
          <w:b/>
          <w:bCs/>
        </w:rPr>
        <w:t xml:space="preserve">Average Driver Age </w:t>
      </w:r>
      <w:r w:rsidR="009C671E">
        <w:rPr>
          <w:b/>
          <w:bCs/>
        </w:rPr>
        <w:t xml:space="preserve">by </w:t>
      </w:r>
      <w:r w:rsidR="00B45DC5">
        <w:rPr>
          <w:b/>
          <w:bCs/>
        </w:rPr>
        <w:t>Gender</w:t>
      </w:r>
    </w:p>
    <w:p w14:paraId="0F6DFF63" w14:textId="77777777" w:rsidR="00D92528" w:rsidRPr="00D92528" w:rsidRDefault="00D92528" w:rsidP="00D92528">
      <w:pPr>
        <w:rPr>
          <w:b/>
          <w:bCs/>
          <w:color w:val="9900F4"/>
        </w:rPr>
      </w:pPr>
      <w:r w:rsidRPr="00D92528">
        <w:rPr>
          <w:b/>
          <w:bCs/>
          <w:color w:val="9900F4"/>
        </w:rPr>
        <w:t>(Could be rendered as a chart or graph)</w:t>
      </w:r>
    </w:p>
    <w:p w14:paraId="7F0E59FD" w14:textId="2F2C5FFE" w:rsidR="005F5EBE" w:rsidRDefault="005F5EBE">
      <w:r>
        <w:t xml:space="preserve">Source: </w:t>
      </w:r>
      <w:r w:rsidR="009C671E" w:rsidRPr="006D6D01">
        <w:t>DataUSA</w:t>
      </w:r>
    </w:p>
    <w:p w14:paraId="1AF9C306" w14:textId="1475ACC4" w:rsidR="005F5EBE" w:rsidRDefault="0079171B" w:rsidP="00622DB7">
      <w:pPr>
        <w:pStyle w:val="ListParagraph"/>
        <w:numPr>
          <w:ilvl w:val="0"/>
          <w:numId w:val="18"/>
        </w:numPr>
      </w:pPr>
      <w:hyperlink r:id="rId34" w:history="1">
        <w:r w:rsidR="005F5EBE" w:rsidRPr="006D6D01">
          <w:rPr>
            <w:rStyle w:val="Hyperlink"/>
          </w:rPr>
          <w:t>Bus Drivers</w:t>
        </w:r>
      </w:hyperlink>
      <w:r w:rsidR="005F5EBE">
        <w:t xml:space="preserve">: </w:t>
      </w:r>
      <w:r w:rsidR="009C671E">
        <w:t>54.5</w:t>
      </w:r>
      <w:r w:rsidR="00622DB7">
        <w:t xml:space="preserve"> for men</w:t>
      </w:r>
      <w:r w:rsidR="009C671E">
        <w:t xml:space="preserve">, 49.8 </w:t>
      </w:r>
      <w:r w:rsidR="00622DB7">
        <w:t>for women</w:t>
      </w:r>
    </w:p>
    <w:p w14:paraId="7ABB8C13" w14:textId="35B9CE10" w:rsidR="005F5EBE" w:rsidRDefault="0079171B" w:rsidP="005F5EBE">
      <w:pPr>
        <w:pStyle w:val="ListParagraph"/>
        <w:numPr>
          <w:ilvl w:val="0"/>
          <w:numId w:val="18"/>
        </w:numPr>
      </w:pPr>
      <w:hyperlink r:id="rId35" w:history="1">
        <w:r w:rsidR="005F5EBE" w:rsidRPr="006D6D01">
          <w:rPr>
            <w:rStyle w:val="Hyperlink"/>
          </w:rPr>
          <w:t>Delivery Truck Drivers</w:t>
        </w:r>
      </w:hyperlink>
      <w:r w:rsidR="005F5EBE">
        <w:t xml:space="preserve">: </w:t>
      </w:r>
      <w:r w:rsidR="009C671E">
        <w:t>45.3</w:t>
      </w:r>
      <w:r w:rsidR="00622DB7">
        <w:t xml:space="preserve"> for men</w:t>
      </w:r>
      <w:r w:rsidR="009C671E">
        <w:t xml:space="preserve">, 41.8 </w:t>
      </w:r>
      <w:r w:rsidR="00622DB7">
        <w:t>for women</w:t>
      </w:r>
    </w:p>
    <w:p w14:paraId="07F9BF60" w14:textId="51EC19B1" w:rsidR="005F5EBE" w:rsidRDefault="0079171B" w:rsidP="005F5EBE">
      <w:pPr>
        <w:pStyle w:val="ListParagraph"/>
        <w:numPr>
          <w:ilvl w:val="0"/>
          <w:numId w:val="18"/>
        </w:numPr>
      </w:pPr>
      <w:hyperlink r:id="rId36" w:anchor="demographics" w:history="1">
        <w:r w:rsidR="009C671E" w:rsidRPr="005C7AD3">
          <w:rPr>
            <w:rStyle w:val="Hyperlink"/>
          </w:rPr>
          <w:t>Industrial, Heavy and Tractor-Trailer Truck Drivers</w:t>
        </w:r>
      </w:hyperlink>
      <w:r w:rsidR="005F5EBE">
        <w:t xml:space="preserve">: </w:t>
      </w:r>
      <w:r w:rsidR="003B347E">
        <w:t xml:space="preserve">40.5 </w:t>
      </w:r>
      <w:r w:rsidR="00622DB7">
        <w:t>for men</w:t>
      </w:r>
      <w:r w:rsidR="003B347E">
        <w:t xml:space="preserve">, 42.6 </w:t>
      </w:r>
      <w:r w:rsidR="00622DB7">
        <w:t>for women</w:t>
      </w:r>
    </w:p>
    <w:p w14:paraId="132F6CC4" w14:textId="17C0592D" w:rsidR="005F5EBE" w:rsidRDefault="0079171B" w:rsidP="005F5EBE">
      <w:pPr>
        <w:pStyle w:val="ListParagraph"/>
        <w:numPr>
          <w:ilvl w:val="0"/>
          <w:numId w:val="18"/>
        </w:numPr>
      </w:pPr>
      <w:hyperlink r:id="rId37" w:anchor="demographics" w:history="1">
        <w:r w:rsidR="005F5EBE" w:rsidRPr="00605FC9">
          <w:rPr>
            <w:rStyle w:val="Hyperlink"/>
          </w:rPr>
          <w:t>Taxi Drivers and Chauffeurs</w:t>
        </w:r>
      </w:hyperlink>
      <w:r w:rsidR="005F5EBE">
        <w:t xml:space="preserve">: 47.1 </w:t>
      </w:r>
      <w:r w:rsidR="00622DB7">
        <w:t>for men</w:t>
      </w:r>
      <w:r w:rsidR="005F5EBE">
        <w:t xml:space="preserve">, 45.1 </w:t>
      </w:r>
      <w:r w:rsidR="00622DB7">
        <w:t>for women</w:t>
      </w:r>
    </w:p>
    <w:p w14:paraId="0E608BC7" w14:textId="28DEF76F" w:rsidR="005F5EBE" w:rsidRDefault="005F5EBE" w:rsidP="005F5EBE"/>
    <w:p w14:paraId="0CC72243" w14:textId="094B5998" w:rsidR="005F5EBE" w:rsidRDefault="00391538" w:rsidP="005F5EBE">
      <w:pPr>
        <w:rPr>
          <w:b/>
          <w:bCs/>
        </w:rPr>
      </w:pPr>
      <w:r>
        <w:rPr>
          <w:b/>
          <w:bCs/>
        </w:rPr>
        <w:t xml:space="preserve">6. </w:t>
      </w:r>
      <w:r w:rsidR="009C671E" w:rsidRPr="009C671E">
        <w:rPr>
          <w:b/>
          <w:bCs/>
        </w:rPr>
        <w:t>Gender Diversity</w:t>
      </w:r>
    </w:p>
    <w:p w14:paraId="0FF90659" w14:textId="77777777" w:rsidR="00D92528" w:rsidRPr="00D92528" w:rsidRDefault="00D92528" w:rsidP="00D92528">
      <w:pPr>
        <w:rPr>
          <w:b/>
          <w:bCs/>
          <w:color w:val="9900F4"/>
        </w:rPr>
      </w:pPr>
      <w:r w:rsidRPr="00D92528">
        <w:rPr>
          <w:b/>
          <w:bCs/>
          <w:color w:val="9900F4"/>
        </w:rPr>
        <w:t>(Could be rendered as a chart or graph)</w:t>
      </w:r>
    </w:p>
    <w:p w14:paraId="76DF9EC0" w14:textId="76598C95" w:rsidR="009C671E" w:rsidRDefault="009C671E" w:rsidP="005F5EBE">
      <w:r>
        <w:t xml:space="preserve">Source: </w:t>
      </w:r>
      <w:r w:rsidRPr="006D6D01">
        <w:t>DataUSA</w:t>
      </w:r>
    </w:p>
    <w:p w14:paraId="4F95CB94" w14:textId="6F970FAA" w:rsidR="009C671E" w:rsidRDefault="0079171B" w:rsidP="009C671E">
      <w:pPr>
        <w:pStyle w:val="ListParagraph"/>
        <w:numPr>
          <w:ilvl w:val="0"/>
          <w:numId w:val="18"/>
        </w:numPr>
      </w:pPr>
      <w:hyperlink r:id="rId38" w:history="1">
        <w:r w:rsidR="009C671E" w:rsidRPr="006D6D01">
          <w:rPr>
            <w:rStyle w:val="Hyperlink"/>
          </w:rPr>
          <w:t>Bus Drivers</w:t>
        </w:r>
      </w:hyperlink>
      <w:r w:rsidR="009C671E">
        <w:t>: 54% male, 46% female</w:t>
      </w:r>
    </w:p>
    <w:p w14:paraId="40AFC508" w14:textId="11220EB3" w:rsidR="009C671E" w:rsidRDefault="0079171B" w:rsidP="009C671E">
      <w:pPr>
        <w:pStyle w:val="ListParagraph"/>
        <w:numPr>
          <w:ilvl w:val="0"/>
          <w:numId w:val="18"/>
        </w:numPr>
      </w:pPr>
      <w:hyperlink r:id="rId39" w:history="1">
        <w:r w:rsidR="006D6D01" w:rsidRPr="006D6D01">
          <w:rPr>
            <w:rStyle w:val="Hyperlink"/>
          </w:rPr>
          <w:t>Delivery Truck Drivers</w:t>
        </w:r>
      </w:hyperlink>
      <w:r w:rsidR="006D6D01">
        <w:t xml:space="preserve">: </w:t>
      </w:r>
      <w:r w:rsidR="009C671E">
        <w:t>93% male, 7% female</w:t>
      </w:r>
    </w:p>
    <w:p w14:paraId="32269CB3" w14:textId="69A276A3" w:rsidR="009C671E" w:rsidRDefault="0079171B" w:rsidP="009C671E">
      <w:pPr>
        <w:pStyle w:val="ListParagraph"/>
        <w:numPr>
          <w:ilvl w:val="0"/>
          <w:numId w:val="18"/>
        </w:numPr>
      </w:pPr>
      <w:hyperlink r:id="rId40" w:anchor="demographics" w:history="1">
        <w:r w:rsidR="005C7AD3" w:rsidRPr="005C7AD3">
          <w:rPr>
            <w:rStyle w:val="Hyperlink"/>
          </w:rPr>
          <w:t>Industrial, Heavy and Tractor-Trailer Truck Drivers</w:t>
        </w:r>
      </w:hyperlink>
      <w:r w:rsidR="005C7AD3">
        <w:t xml:space="preserve">: </w:t>
      </w:r>
      <w:r w:rsidR="009C671E">
        <w:t>92% male, 8% female</w:t>
      </w:r>
    </w:p>
    <w:p w14:paraId="0E563BDF" w14:textId="29660E05" w:rsidR="009C671E" w:rsidRDefault="0079171B" w:rsidP="009C671E">
      <w:pPr>
        <w:pStyle w:val="ListParagraph"/>
        <w:numPr>
          <w:ilvl w:val="0"/>
          <w:numId w:val="18"/>
        </w:numPr>
      </w:pPr>
      <w:hyperlink r:id="rId41" w:anchor="demographics" w:history="1">
        <w:r w:rsidR="009C671E" w:rsidRPr="00605FC9">
          <w:rPr>
            <w:rStyle w:val="Hyperlink"/>
          </w:rPr>
          <w:t>Taxi Drivers and Chauffeurs</w:t>
        </w:r>
      </w:hyperlink>
      <w:r w:rsidR="009C671E">
        <w:t>: 83% male, 17% female</w:t>
      </w:r>
    </w:p>
    <w:p w14:paraId="6BF3F3C3" w14:textId="2568A474" w:rsidR="005F5EBE" w:rsidRDefault="005F5EBE"/>
    <w:p w14:paraId="29ECA4AC" w14:textId="22D59377" w:rsidR="00B45DC5" w:rsidRDefault="00391538">
      <w:pPr>
        <w:rPr>
          <w:b/>
          <w:bCs/>
        </w:rPr>
      </w:pPr>
      <w:r>
        <w:rPr>
          <w:b/>
          <w:bCs/>
        </w:rPr>
        <w:t xml:space="preserve">7. </w:t>
      </w:r>
      <w:r w:rsidR="00B45DC5">
        <w:rPr>
          <w:b/>
          <w:bCs/>
        </w:rPr>
        <w:t>Average Salary Disparity by Gender</w:t>
      </w:r>
    </w:p>
    <w:p w14:paraId="58604CFF" w14:textId="379C2AD7" w:rsidR="00B45DC5" w:rsidRPr="00B45DC5" w:rsidRDefault="00B45DC5">
      <w:r>
        <w:t xml:space="preserve">Source: </w:t>
      </w:r>
      <w:r w:rsidRPr="006D6D01">
        <w:t>DataUSA</w:t>
      </w:r>
    </w:p>
    <w:p w14:paraId="02D7E7DD" w14:textId="5EDFE4E4" w:rsidR="00B45DC5" w:rsidRDefault="0079171B" w:rsidP="00B45DC5">
      <w:pPr>
        <w:pStyle w:val="ListParagraph"/>
        <w:numPr>
          <w:ilvl w:val="0"/>
          <w:numId w:val="18"/>
        </w:numPr>
      </w:pPr>
      <w:hyperlink r:id="rId42" w:history="1">
        <w:r w:rsidR="00B45DC5" w:rsidRPr="006D6D01">
          <w:rPr>
            <w:rStyle w:val="Hyperlink"/>
          </w:rPr>
          <w:t>Bus Drivers</w:t>
        </w:r>
      </w:hyperlink>
      <w:r w:rsidR="00B45DC5">
        <w:t xml:space="preserve">: Male drivers </w:t>
      </w:r>
      <w:r w:rsidR="001C5297">
        <w:t>make</w:t>
      </w:r>
      <w:r w:rsidR="00B45DC5">
        <w:t xml:space="preserve"> </w:t>
      </w:r>
      <w:r w:rsidR="00605FC9">
        <w:t>23.3</w:t>
      </w:r>
      <w:r w:rsidR="00B45DC5">
        <w:t>% more</w:t>
      </w:r>
    </w:p>
    <w:p w14:paraId="2FE6BAAA" w14:textId="60128EB0" w:rsidR="00B45DC5" w:rsidRDefault="0079171B" w:rsidP="00B45DC5">
      <w:pPr>
        <w:pStyle w:val="ListParagraph"/>
        <w:numPr>
          <w:ilvl w:val="0"/>
          <w:numId w:val="18"/>
        </w:numPr>
      </w:pPr>
      <w:hyperlink r:id="rId43" w:history="1">
        <w:r w:rsidR="006D6D01" w:rsidRPr="006D6D01">
          <w:rPr>
            <w:rStyle w:val="Hyperlink"/>
          </w:rPr>
          <w:t>Delivery Truck Drivers</w:t>
        </w:r>
      </w:hyperlink>
      <w:r w:rsidR="006D6D01">
        <w:t xml:space="preserve">: </w:t>
      </w:r>
      <w:r w:rsidR="00B45DC5">
        <w:t xml:space="preserve">Male drivers </w:t>
      </w:r>
      <w:r w:rsidR="001C5297">
        <w:t>make</w:t>
      </w:r>
      <w:r w:rsidR="00B45DC5">
        <w:t xml:space="preserve"> </w:t>
      </w:r>
      <w:r w:rsidR="00605FC9">
        <w:t>5</w:t>
      </w:r>
      <w:r w:rsidR="00B45DC5">
        <w:t>5.8% more</w:t>
      </w:r>
    </w:p>
    <w:p w14:paraId="4193DA23" w14:textId="18AE352B" w:rsidR="00B45DC5" w:rsidRDefault="0079171B" w:rsidP="00B45DC5">
      <w:pPr>
        <w:pStyle w:val="ListParagraph"/>
        <w:numPr>
          <w:ilvl w:val="0"/>
          <w:numId w:val="18"/>
        </w:numPr>
      </w:pPr>
      <w:hyperlink r:id="rId44" w:history="1">
        <w:r w:rsidR="00B45DC5" w:rsidRPr="005C7AD3">
          <w:rPr>
            <w:rStyle w:val="Hyperlink"/>
          </w:rPr>
          <w:t>Industrial, Heavy and Tractor-Trailer Truck Drivers</w:t>
        </w:r>
      </w:hyperlink>
      <w:r w:rsidR="00B45DC5">
        <w:t xml:space="preserve">: Male drivers </w:t>
      </w:r>
      <w:r w:rsidR="001C5297">
        <w:t>make</w:t>
      </w:r>
      <w:r w:rsidR="00B45DC5">
        <w:t xml:space="preserve"> </w:t>
      </w:r>
      <w:r w:rsidR="00605FC9">
        <w:t>10</w:t>
      </w:r>
      <w:r w:rsidR="005C7AD3">
        <w:t>.7</w:t>
      </w:r>
      <w:r w:rsidR="00B45DC5">
        <w:t>% more</w:t>
      </w:r>
    </w:p>
    <w:p w14:paraId="60243B0B" w14:textId="60137ECB" w:rsidR="00B45DC5" w:rsidRDefault="0079171B" w:rsidP="00B45DC5">
      <w:pPr>
        <w:pStyle w:val="ListParagraph"/>
        <w:numPr>
          <w:ilvl w:val="0"/>
          <w:numId w:val="18"/>
        </w:numPr>
      </w:pPr>
      <w:hyperlink r:id="rId45" w:history="1">
        <w:r w:rsidR="00B45DC5" w:rsidRPr="00605FC9">
          <w:rPr>
            <w:rStyle w:val="Hyperlink"/>
          </w:rPr>
          <w:t>Taxi Drivers and Chauffeurs</w:t>
        </w:r>
      </w:hyperlink>
      <w:r w:rsidR="00B45DC5">
        <w:t xml:space="preserve">: Male drivers </w:t>
      </w:r>
      <w:r w:rsidR="001C5297">
        <w:t>make</w:t>
      </w:r>
      <w:r w:rsidR="00B45DC5">
        <w:t xml:space="preserve"> 33.7% more</w:t>
      </w:r>
    </w:p>
    <w:p w14:paraId="63AAA7AF" w14:textId="77777777" w:rsidR="00B45DC5" w:rsidRDefault="00B45DC5"/>
    <w:p w14:paraId="684A720D" w14:textId="425F787F" w:rsidR="005F5EBE" w:rsidRPr="009C671E" w:rsidRDefault="00391538">
      <w:pPr>
        <w:rPr>
          <w:b/>
          <w:bCs/>
        </w:rPr>
      </w:pPr>
      <w:r>
        <w:rPr>
          <w:b/>
          <w:bCs/>
        </w:rPr>
        <w:t xml:space="preserve">8. </w:t>
      </w:r>
      <w:r w:rsidR="009C671E" w:rsidRPr="009C671E">
        <w:rPr>
          <w:b/>
          <w:bCs/>
        </w:rPr>
        <w:t xml:space="preserve">Annualized Turnover Rate </w:t>
      </w:r>
      <w:r w:rsidR="00E61388">
        <w:rPr>
          <w:b/>
          <w:bCs/>
        </w:rPr>
        <w:t xml:space="preserve">as of </w:t>
      </w:r>
      <w:r w:rsidR="009C671E" w:rsidRPr="009C671E">
        <w:rPr>
          <w:b/>
          <w:bCs/>
        </w:rPr>
        <w:t>2017</w:t>
      </w:r>
    </w:p>
    <w:p w14:paraId="6D3798C2" w14:textId="038B2FA0" w:rsidR="009C671E" w:rsidRDefault="009C671E">
      <w:r>
        <w:t xml:space="preserve">Source: </w:t>
      </w:r>
      <w:hyperlink r:id="rId46" w:history="1">
        <w:r w:rsidRPr="009C671E">
          <w:rPr>
            <w:rStyle w:val="Hyperlink"/>
          </w:rPr>
          <w:t>American Trucking Association</w:t>
        </w:r>
      </w:hyperlink>
    </w:p>
    <w:p w14:paraId="251B8B6B" w14:textId="41C706D3" w:rsidR="009C671E" w:rsidRDefault="009C671E" w:rsidP="009C671E">
      <w:pPr>
        <w:pStyle w:val="ListParagraph"/>
        <w:numPr>
          <w:ilvl w:val="0"/>
          <w:numId w:val="20"/>
        </w:numPr>
      </w:pPr>
      <w:r>
        <w:t>Large Fleets ($30 million or more in revenue): 88%</w:t>
      </w:r>
    </w:p>
    <w:p w14:paraId="6D6A6099" w14:textId="7C83F706" w:rsidR="008F7EA8" w:rsidRDefault="009C671E" w:rsidP="00BD0565">
      <w:pPr>
        <w:pStyle w:val="ListParagraph"/>
        <w:numPr>
          <w:ilvl w:val="0"/>
          <w:numId w:val="20"/>
        </w:numPr>
      </w:pPr>
      <w:r>
        <w:t>Small Fleets (less than $30 million in revenue): 80%</w:t>
      </w:r>
    </w:p>
    <w:sectPr w:rsidR="008F7EA8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6" w:author="Microsoft Office User" w:date="2019-11-11T16:19:00Z" w:initials="MOU">
    <w:p w14:paraId="672009A7" w14:textId="39BF2AC8" w:rsidR="006F1C92" w:rsidRDefault="006F1C92">
      <w:pPr>
        <w:pStyle w:val="CommentText"/>
      </w:pPr>
      <w:r>
        <w:rPr>
          <w:rStyle w:val="CommentReference"/>
        </w:rPr>
        <w:annotationRef/>
      </w:r>
      <w:r>
        <w:t>Per LC style, the word percent should always be spelled out.</w:t>
      </w:r>
    </w:p>
  </w:comment>
  <w:comment w:id="52" w:author="Microsoft Office User" w:date="2019-11-11T16:25:00Z" w:initials="MOU">
    <w:p w14:paraId="2F1B403D" w14:textId="308CC89F" w:rsidR="00E04DD8" w:rsidRDefault="00E04DD8">
      <w:pPr>
        <w:pStyle w:val="CommentText"/>
      </w:pPr>
      <w:r>
        <w:rPr>
          <w:rStyle w:val="CommentReference"/>
        </w:rPr>
        <w:annotationRef/>
      </w:r>
      <w:r>
        <w:t>How does math factor in?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72009A7" w15:done="0"/>
  <w15:commentEx w15:paraId="2F1B403D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72009A7" w16cid:durableId="21740887"/>
  <w16cid:commentId w16cid:paraId="2F1B403D" w16cid:durableId="217409F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85745"/>
    <w:multiLevelType w:val="multilevel"/>
    <w:tmpl w:val="869CAA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D02252F"/>
    <w:multiLevelType w:val="hybridMultilevel"/>
    <w:tmpl w:val="903CB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10243C"/>
    <w:multiLevelType w:val="multilevel"/>
    <w:tmpl w:val="A38E1D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9161703"/>
    <w:multiLevelType w:val="hybridMultilevel"/>
    <w:tmpl w:val="12A24B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B41BCE"/>
    <w:multiLevelType w:val="multilevel"/>
    <w:tmpl w:val="C33414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0EA74EB"/>
    <w:multiLevelType w:val="hybridMultilevel"/>
    <w:tmpl w:val="550AC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C271D1"/>
    <w:multiLevelType w:val="multilevel"/>
    <w:tmpl w:val="78FCBA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DD61CE5"/>
    <w:multiLevelType w:val="multilevel"/>
    <w:tmpl w:val="64A6B9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A4E07DE"/>
    <w:multiLevelType w:val="multilevel"/>
    <w:tmpl w:val="11C28D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CF70971"/>
    <w:multiLevelType w:val="hybridMultilevel"/>
    <w:tmpl w:val="DA30FD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052369"/>
    <w:multiLevelType w:val="multilevel"/>
    <w:tmpl w:val="4D448D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48AF25CF"/>
    <w:multiLevelType w:val="multilevel"/>
    <w:tmpl w:val="7DB290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8BD3780"/>
    <w:multiLevelType w:val="multilevel"/>
    <w:tmpl w:val="E1249D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D5A315F"/>
    <w:multiLevelType w:val="multilevel"/>
    <w:tmpl w:val="A52887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553810D6"/>
    <w:multiLevelType w:val="multilevel"/>
    <w:tmpl w:val="0574AE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576C2457"/>
    <w:multiLevelType w:val="hybridMultilevel"/>
    <w:tmpl w:val="C8E212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CF0269"/>
    <w:multiLevelType w:val="multilevel"/>
    <w:tmpl w:val="6B8A02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63655462"/>
    <w:multiLevelType w:val="multilevel"/>
    <w:tmpl w:val="E014F8F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B416CD8"/>
    <w:multiLevelType w:val="hybridMultilevel"/>
    <w:tmpl w:val="DA740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5451CB"/>
    <w:multiLevelType w:val="multilevel"/>
    <w:tmpl w:val="3132B0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7"/>
  </w:num>
  <w:num w:numId="2">
    <w:abstractNumId w:val="11"/>
  </w:num>
  <w:num w:numId="3">
    <w:abstractNumId w:val="6"/>
  </w:num>
  <w:num w:numId="4">
    <w:abstractNumId w:val="13"/>
  </w:num>
  <w:num w:numId="5">
    <w:abstractNumId w:val="2"/>
  </w:num>
  <w:num w:numId="6">
    <w:abstractNumId w:val="16"/>
  </w:num>
  <w:num w:numId="7">
    <w:abstractNumId w:val="19"/>
  </w:num>
  <w:num w:numId="8">
    <w:abstractNumId w:val="7"/>
  </w:num>
  <w:num w:numId="9">
    <w:abstractNumId w:val="0"/>
  </w:num>
  <w:num w:numId="10">
    <w:abstractNumId w:val="12"/>
  </w:num>
  <w:num w:numId="11">
    <w:abstractNumId w:val="14"/>
  </w:num>
  <w:num w:numId="12">
    <w:abstractNumId w:val="4"/>
  </w:num>
  <w:num w:numId="13">
    <w:abstractNumId w:val="8"/>
  </w:num>
  <w:num w:numId="14">
    <w:abstractNumId w:val="10"/>
  </w:num>
  <w:num w:numId="15">
    <w:abstractNumId w:val="15"/>
  </w:num>
  <w:num w:numId="16">
    <w:abstractNumId w:val="9"/>
  </w:num>
  <w:num w:numId="17">
    <w:abstractNumId w:val="1"/>
  </w:num>
  <w:num w:numId="18">
    <w:abstractNumId w:val="5"/>
  </w:num>
  <w:num w:numId="19">
    <w:abstractNumId w:val="18"/>
  </w:num>
  <w:num w:numId="20">
    <w:abstractNumId w:val="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crosoft Office User">
    <w15:presenceInfo w15:providerId="None" w15:userId="Microsoft Office 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19A1"/>
    <w:rsid w:val="00033B6C"/>
    <w:rsid w:val="00035E18"/>
    <w:rsid w:val="00055B75"/>
    <w:rsid w:val="00063828"/>
    <w:rsid w:val="00113D69"/>
    <w:rsid w:val="00122ECA"/>
    <w:rsid w:val="00137A8A"/>
    <w:rsid w:val="001C5297"/>
    <w:rsid w:val="002539BC"/>
    <w:rsid w:val="00262380"/>
    <w:rsid w:val="00284F54"/>
    <w:rsid w:val="002B3CD1"/>
    <w:rsid w:val="002D68EB"/>
    <w:rsid w:val="002D762F"/>
    <w:rsid w:val="00306DC9"/>
    <w:rsid w:val="003147DB"/>
    <w:rsid w:val="00391538"/>
    <w:rsid w:val="003B347E"/>
    <w:rsid w:val="003E67D8"/>
    <w:rsid w:val="00434F06"/>
    <w:rsid w:val="004A3FAE"/>
    <w:rsid w:val="004B5BBD"/>
    <w:rsid w:val="004D2F8C"/>
    <w:rsid w:val="0056677C"/>
    <w:rsid w:val="005C68E6"/>
    <w:rsid w:val="005C7AD3"/>
    <w:rsid w:val="005F5EBE"/>
    <w:rsid w:val="00605FC9"/>
    <w:rsid w:val="00622DB7"/>
    <w:rsid w:val="006A1FD8"/>
    <w:rsid w:val="006A606C"/>
    <w:rsid w:val="006D6D01"/>
    <w:rsid w:val="006F1C92"/>
    <w:rsid w:val="007238DC"/>
    <w:rsid w:val="00786D54"/>
    <w:rsid w:val="0079171B"/>
    <w:rsid w:val="007B4F9F"/>
    <w:rsid w:val="007C2C94"/>
    <w:rsid w:val="007D5F13"/>
    <w:rsid w:val="008057E8"/>
    <w:rsid w:val="00842F00"/>
    <w:rsid w:val="008441BC"/>
    <w:rsid w:val="008C2EB4"/>
    <w:rsid w:val="008F7EA8"/>
    <w:rsid w:val="00920C8F"/>
    <w:rsid w:val="00991187"/>
    <w:rsid w:val="009915A3"/>
    <w:rsid w:val="00992F40"/>
    <w:rsid w:val="009C671E"/>
    <w:rsid w:val="00AF047E"/>
    <w:rsid w:val="00B075F1"/>
    <w:rsid w:val="00B45DC5"/>
    <w:rsid w:val="00BB309A"/>
    <w:rsid w:val="00C33FF5"/>
    <w:rsid w:val="00C50907"/>
    <w:rsid w:val="00C650FC"/>
    <w:rsid w:val="00C719A1"/>
    <w:rsid w:val="00C85DA1"/>
    <w:rsid w:val="00C934DE"/>
    <w:rsid w:val="00CE5578"/>
    <w:rsid w:val="00D01AEA"/>
    <w:rsid w:val="00D033E5"/>
    <w:rsid w:val="00D079E5"/>
    <w:rsid w:val="00D92528"/>
    <w:rsid w:val="00E04DD8"/>
    <w:rsid w:val="00E21363"/>
    <w:rsid w:val="00E61388"/>
    <w:rsid w:val="00E8421D"/>
    <w:rsid w:val="00E87239"/>
    <w:rsid w:val="00EB7216"/>
    <w:rsid w:val="00EC0969"/>
    <w:rsid w:val="00F918C4"/>
    <w:rsid w:val="00FD7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BC8EA4"/>
  <w15:docId w15:val="{83BFFC98-F29F-4B70-8729-0EBB79DB2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ListParagraph">
    <w:name w:val="List Paragraph"/>
    <w:basedOn w:val="Normal"/>
    <w:uiPriority w:val="34"/>
    <w:qFormat/>
    <w:rsid w:val="005C68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85DA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5DA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677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677C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D079E5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F1C9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F1C9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F1C9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F1C9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F1C9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omments" Target="comments.xml"/><Relationship Id="rId18" Type="http://schemas.openxmlformats.org/officeDocument/2006/relationships/hyperlink" Target="https://www.livecareer.com/build-resume/section/cntc?e=77449725cefc_2" TargetMode="External"/><Relationship Id="rId26" Type="http://schemas.openxmlformats.org/officeDocument/2006/relationships/image" Target="media/image12.png"/><Relationship Id="rId39" Type="http://schemas.openxmlformats.org/officeDocument/2006/relationships/hyperlink" Target="https://datausa.io/profile/soc/driversales-workers-truck-drivers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livecareer.com/build-resume/section/cntc?e=77449725cefc_2" TargetMode="External"/><Relationship Id="rId34" Type="http://schemas.openxmlformats.org/officeDocument/2006/relationships/hyperlink" Target="https://datausa.io/profile/soc/bus-drivers" TargetMode="External"/><Relationship Id="rId42" Type="http://schemas.openxmlformats.org/officeDocument/2006/relationships/hyperlink" Target="https://datausa.io/profile/soc/bus-drivers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hyperlink" Target="https://www.livecareer.com/build-resume/choose-template" TargetMode="External"/><Relationship Id="rId17" Type="http://schemas.openxmlformats.org/officeDocument/2006/relationships/image" Target="media/image8.jpg"/><Relationship Id="rId25" Type="http://schemas.openxmlformats.org/officeDocument/2006/relationships/hyperlink" Target="https://www.livecareer.com/build-resume/section/cntc?e=77449725cefc_2" TargetMode="External"/><Relationship Id="rId33" Type="http://schemas.openxmlformats.org/officeDocument/2006/relationships/hyperlink" Target="https://www.bls.gov/ooh/transportation-and-material-moving/home.htm" TargetMode="External"/><Relationship Id="rId38" Type="http://schemas.openxmlformats.org/officeDocument/2006/relationships/hyperlink" Target="https://datausa.io/profile/soc/bus-drivers" TargetMode="External"/><Relationship Id="rId46" Type="http://schemas.openxmlformats.org/officeDocument/2006/relationships/hyperlink" Target="https://www.trucking.org/article/Truckload-Turnover-Rate-Sinks-in-Final-Quarter-of-2017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livecareer.com/build-resume/section/cntc?e=77449725cefc_2" TargetMode="External"/><Relationship Id="rId20" Type="http://schemas.openxmlformats.org/officeDocument/2006/relationships/image" Target="media/image9.jpg"/><Relationship Id="rId29" Type="http://schemas.openxmlformats.org/officeDocument/2006/relationships/hyperlink" Target="https://www.bls.gov/ooh/transportation-and-material-moving/delivery-truck-drivers-and-driver-sales-workers.htm" TargetMode="External"/><Relationship Id="rId41" Type="http://schemas.openxmlformats.org/officeDocument/2006/relationships/hyperlink" Target="https://datausa.io/profile/soc/taxi-drivers-chauffeur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11.tiff"/><Relationship Id="rId32" Type="http://schemas.openxmlformats.org/officeDocument/2006/relationships/hyperlink" Target="https://www.onetonline.org/" TargetMode="External"/><Relationship Id="rId37" Type="http://schemas.openxmlformats.org/officeDocument/2006/relationships/hyperlink" Target="https://datausa.io/profile/soc/taxi-drivers-chauffeurs" TargetMode="External"/><Relationship Id="rId40" Type="http://schemas.openxmlformats.org/officeDocument/2006/relationships/hyperlink" Target="https://datausa.io/profile/soc/industrial-truck-tractor-operators" TargetMode="External"/><Relationship Id="rId45" Type="http://schemas.openxmlformats.org/officeDocument/2006/relationships/hyperlink" Target="https://datausa.io/profile/soc/taxi-drivers-chauffeurs" TargetMode="External"/><Relationship Id="rId5" Type="http://schemas.openxmlformats.org/officeDocument/2006/relationships/image" Target="media/image1.png"/><Relationship Id="rId15" Type="http://schemas.microsoft.com/office/2016/09/relationships/commentsIds" Target="commentsIds.xml"/><Relationship Id="rId23" Type="http://schemas.openxmlformats.org/officeDocument/2006/relationships/hyperlink" Target="https://www.livecareer.com/build-resume/section/cntc?e=77449725cefc_2" TargetMode="External"/><Relationship Id="rId28" Type="http://schemas.openxmlformats.org/officeDocument/2006/relationships/hyperlink" Target="https://www.bls.gov/ooh/transportation-and-material-moving/bus-drivers.htm" TargetMode="External"/><Relationship Id="rId36" Type="http://schemas.openxmlformats.org/officeDocument/2006/relationships/hyperlink" Target="https://datausa.io/profile/soc/industrial-truck-tractor-operators" TargetMode="External"/><Relationship Id="rId49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hyperlink" Target="https://www.livecareer.com/build-resume/section/cntc?e=77449725cefc_2" TargetMode="External"/><Relationship Id="rId31" Type="http://schemas.openxmlformats.org/officeDocument/2006/relationships/hyperlink" Target="https://www.bls.gov/ooh/transportation-and-material-moving/taxi-drivers-and-chauffeurs.htm" TargetMode="External"/><Relationship Id="rId44" Type="http://schemas.openxmlformats.org/officeDocument/2006/relationships/hyperlink" Target="https://datausa.io/profile/soc/industrial-truck-tractor-operator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microsoft.com/office/2011/relationships/commentsExtended" Target="commentsExtended.xml"/><Relationship Id="rId22" Type="http://schemas.openxmlformats.org/officeDocument/2006/relationships/image" Target="media/image10.jpg"/><Relationship Id="rId27" Type="http://schemas.openxmlformats.org/officeDocument/2006/relationships/hyperlink" Target="https://www.bls.gov/ooh/transportation-and-material-moving/home.htm" TargetMode="External"/><Relationship Id="rId30" Type="http://schemas.openxmlformats.org/officeDocument/2006/relationships/hyperlink" Target="https://www.bls.gov/ooh/transportation-and-material-moving/heavy-and-tractor-trailer-truck-drivers.htm" TargetMode="External"/><Relationship Id="rId35" Type="http://schemas.openxmlformats.org/officeDocument/2006/relationships/hyperlink" Target="https://datausa.io/profile/soc/driversales-workers-truck-drivers" TargetMode="External"/><Relationship Id="rId43" Type="http://schemas.openxmlformats.org/officeDocument/2006/relationships/hyperlink" Target="https://datausa.io/profile/soc/driversales-workers-truck-drivers" TargetMode="External"/><Relationship Id="rId48" Type="http://schemas.microsoft.com/office/2011/relationships/people" Target="people.xml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2019</Words>
  <Characters>11514</Characters>
  <Application>Microsoft Office Word</Application>
  <DocSecurity>0</DocSecurity>
  <Lines>95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BKA Content</cp:lastModifiedBy>
  <cp:revision>3</cp:revision>
  <dcterms:created xsi:type="dcterms:W3CDTF">2019-11-12T21:12:00Z</dcterms:created>
  <dcterms:modified xsi:type="dcterms:W3CDTF">2019-11-12T21:48:00Z</dcterms:modified>
</cp:coreProperties>
</file>